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B57E1" w14:textId="115B4AA4" w:rsidR="004B3ED1" w:rsidRPr="005866F7" w:rsidRDefault="005866F7" w:rsidP="0096241F">
      <w:pPr>
        <w:jc w:val="center"/>
        <w:rPr>
          <w:ins w:id="0" w:author="dorothy ezike" w:date="2026-05-05T14:55:00Z" w16du:dateUtc="2026-05-05T13:55:00Z"/>
          <w:rFonts w:ascii="Times New Roman" w:hAnsi="Times New Roman" w:cs="Times New Roman"/>
          <w:b/>
          <w:bCs/>
          <w:sz w:val="28"/>
          <w:szCs w:val="28"/>
          <w:rPrChange w:id="1" w:author="dorothy ezike" w:date="2026-05-05T14:56:00Z" w16du:dateUtc="2026-05-05T13:56:00Z">
            <w:rPr>
              <w:ins w:id="2" w:author="dorothy ezike" w:date="2026-05-05T14:55:00Z" w16du:dateUtc="2026-05-05T13:55:00Z"/>
              <w:rFonts w:ascii="Times New Roman" w:hAnsi="Times New Roman" w:cs="Times New Roman"/>
              <w:sz w:val="28"/>
              <w:szCs w:val="28"/>
            </w:rPr>
          </w:rPrChange>
        </w:rPr>
      </w:pPr>
      <w:ins w:id="3" w:author="dorothy ezike" w:date="2026-05-05T14:54:00Z" w16du:dateUtc="2026-05-05T13:54:00Z">
        <w:r w:rsidRPr="005866F7">
          <w:rPr>
            <w:rFonts w:ascii="Times New Roman" w:hAnsi="Times New Roman" w:cs="Times New Roman"/>
            <w:b/>
            <w:bCs/>
            <w:sz w:val="28"/>
            <w:szCs w:val="28"/>
            <w:rPrChange w:id="4" w:author="dorothy ezike" w:date="2026-05-05T14:56:00Z" w16du:dateUtc="2026-05-05T13:56:00Z">
              <w:rPr>
                <w:rFonts w:ascii="Times New Roman" w:hAnsi="Times New Roman" w:cs="Times New Roman"/>
                <w:sz w:val="28"/>
                <w:szCs w:val="28"/>
              </w:rPr>
            </w:rPrChange>
          </w:rPr>
          <w:t xml:space="preserve">ASSIGNMENT ON ANY TOPIC FROM </w:t>
        </w:r>
      </w:ins>
      <w:r w:rsidR="0096241F" w:rsidRPr="005866F7">
        <w:rPr>
          <w:rFonts w:ascii="Times New Roman" w:hAnsi="Times New Roman" w:cs="Times New Roman"/>
          <w:b/>
          <w:bCs/>
          <w:sz w:val="28"/>
          <w:szCs w:val="28"/>
          <w:rPrChange w:id="5" w:author="dorothy ezike" w:date="2026-05-05T14:56:00Z" w16du:dateUtc="2026-05-05T13:56:00Z">
            <w:rPr>
              <w:rFonts w:ascii="Times New Roman" w:hAnsi="Times New Roman" w:cs="Times New Roman"/>
              <w:sz w:val="28"/>
              <w:szCs w:val="28"/>
            </w:rPr>
          </w:rPrChange>
        </w:rPr>
        <w:t>FAMILIARIS CONSORTI</w:t>
      </w:r>
      <w:r w:rsidR="00572360" w:rsidRPr="005866F7">
        <w:rPr>
          <w:rFonts w:ascii="Times New Roman" w:hAnsi="Times New Roman" w:cs="Times New Roman"/>
          <w:b/>
          <w:bCs/>
          <w:sz w:val="28"/>
          <w:szCs w:val="28"/>
          <w:rPrChange w:id="6" w:author="dorothy ezike" w:date="2026-05-05T14:56:00Z" w16du:dateUtc="2026-05-05T13:56:00Z">
            <w:rPr>
              <w:rFonts w:ascii="Times New Roman" w:hAnsi="Times New Roman" w:cs="Times New Roman"/>
              <w:sz w:val="28"/>
              <w:szCs w:val="28"/>
            </w:rPr>
          </w:rPrChange>
        </w:rPr>
        <w:t>O</w:t>
      </w:r>
      <w:ins w:id="7" w:author="dorothy ezike" w:date="2026-05-05T14:55:00Z" w16du:dateUtc="2026-05-05T13:55:00Z">
        <w:r w:rsidRPr="005866F7">
          <w:rPr>
            <w:rFonts w:ascii="Times New Roman" w:hAnsi="Times New Roman" w:cs="Times New Roman"/>
            <w:b/>
            <w:bCs/>
            <w:sz w:val="28"/>
            <w:szCs w:val="28"/>
            <w:rPrChange w:id="8" w:author="dorothy ezike" w:date="2026-05-05T14:56:00Z" w16du:dateUtc="2026-05-05T13:56:00Z">
              <w:rPr>
                <w:rFonts w:ascii="Times New Roman" w:hAnsi="Times New Roman" w:cs="Times New Roman"/>
                <w:sz w:val="28"/>
                <w:szCs w:val="28"/>
              </w:rPr>
            </w:rPrChange>
          </w:rPr>
          <w:t xml:space="preserve"> DOCUMENT</w:t>
        </w:r>
      </w:ins>
    </w:p>
    <w:p w14:paraId="7E347080" w14:textId="24876304" w:rsidR="00D96584" w:rsidRPr="005866F7" w:rsidRDefault="005866F7" w:rsidP="005866F7">
      <w:pPr>
        <w:rPr>
          <w:rFonts w:ascii="Times New Roman" w:hAnsi="Times New Roman" w:cs="Times New Roman"/>
          <w:b/>
          <w:bCs/>
          <w:sz w:val="28"/>
          <w:szCs w:val="28"/>
          <w:rPrChange w:id="9" w:author="dorothy ezike" w:date="2026-05-05T14:56:00Z" w16du:dateUtc="2026-05-05T13:56:00Z">
            <w:rPr>
              <w:rFonts w:ascii="Times New Roman" w:hAnsi="Times New Roman" w:cs="Times New Roman"/>
              <w:sz w:val="28"/>
              <w:szCs w:val="28"/>
            </w:rPr>
          </w:rPrChange>
        </w:rPr>
        <w:pPrChange w:id="10" w:author="dorothy ezike" w:date="2026-05-05T14:56:00Z" w16du:dateUtc="2026-05-05T13:56:00Z">
          <w:pPr>
            <w:jc w:val="center"/>
          </w:pPr>
        </w:pPrChange>
      </w:pPr>
      <w:ins w:id="11" w:author="dorothy ezike" w:date="2026-05-05T14:55:00Z" w16du:dateUtc="2026-05-05T13:55:00Z">
        <w:r w:rsidRPr="005866F7">
          <w:rPr>
            <w:rFonts w:ascii="Times New Roman" w:hAnsi="Times New Roman" w:cs="Times New Roman"/>
            <w:b/>
            <w:bCs/>
            <w:sz w:val="28"/>
            <w:szCs w:val="28"/>
            <w:rPrChange w:id="12" w:author="dorothy ezike" w:date="2026-05-05T14:56:00Z" w16du:dateUtc="2026-05-05T13:56:00Z">
              <w:rPr>
                <w:rFonts w:ascii="Times New Roman" w:hAnsi="Times New Roman" w:cs="Times New Roman"/>
                <w:sz w:val="28"/>
                <w:szCs w:val="28"/>
              </w:rPr>
            </w:rPrChange>
          </w:rPr>
          <w:t xml:space="preserve">TOPIC: </w:t>
        </w:r>
      </w:ins>
      <w:ins w:id="13" w:author="dorothy ezike" w:date="2026-05-05T14:56:00Z" w16du:dateUtc="2026-05-05T13:56:00Z">
        <w:r>
          <w:rPr>
            <w:rFonts w:ascii="Times New Roman" w:hAnsi="Times New Roman" w:cs="Times New Roman"/>
            <w:b/>
            <w:bCs/>
            <w:sz w:val="28"/>
            <w:szCs w:val="28"/>
          </w:rPr>
          <w:tab/>
        </w:r>
      </w:ins>
      <w:ins w:id="14" w:author="dorothy ezike" w:date="2026-05-05T14:55:00Z" w16du:dateUtc="2026-05-05T13:55:00Z">
        <w:r w:rsidRPr="005866F7">
          <w:rPr>
            <w:rFonts w:ascii="Times New Roman" w:hAnsi="Times New Roman" w:cs="Times New Roman"/>
            <w:b/>
            <w:bCs/>
            <w:sz w:val="28"/>
            <w:szCs w:val="28"/>
            <w:rPrChange w:id="15" w:author="dorothy ezike" w:date="2026-05-05T14:56:00Z" w16du:dateUtc="2026-05-05T13:56:00Z">
              <w:rPr>
                <w:rFonts w:ascii="Times New Roman" w:hAnsi="Times New Roman" w:cs="Times New Roman"/>
                <w:sz w:val="28"/>
                <w:szCs w:val="28"/>
              </w:rPr>
            </w:rPrChange>
          </w:rPr>
          <w:t xml:space="preserve">MARRIAGE </w:t>
        </w:r>
      </w:ins>
      <w:ins w:id="16" w:author="dorothy ezike" w:date="2026-05-05T14:56:00Z" w16du:dateUtc="2026-05-05T13:56:00Z">
        <w:r>
          <w:rPr>
            <w:rFonts w:ascii="Times New Roman" w:hAnsi="Times New Roman" w:cs="Times New Roman"/>
            <w:b/>
            <w:bCs/>
            <w:sz w:val="28"/>
            <w:szCs w:val="28"/>
          </w:rPr>
          <w:t>AND</w:t>
        </w:r>
      </w:ins>
      <w:ins w:id="17" w:author="dorothy ezike" w:date="2026-05-05T14:55:00Z" w16du:dateUtc="2026-05-05T13:55:00Z">
        <w:r w:rsidRPr="005866F7">
          <w:rPr>
            <w:rFonts w:ascii="Times New Roman" w:hAnsi="Times New Roman" w:cs="Times New Roman"/>
            <w:b/>
            <w:bCs/>
            <w:sz w:val="28"/>
            <w:szCs w:val="28"/>
            <w:rPrChange w:id="18" w:author="dorothy ezike" w:date="2026-05-05T14:56:00Z" w16du:dateUtc="2026-05-05T13:56:00Z">
              <w:rPr>
                <w:rFonts w:ascii="Times New Roman" w:hAnsi="Times New Roman" w:cs="Times New Roman"/>
                <w:sz w:val="28"/>
                <w:szCs w:val="28"/>
              </w:rPr>
            </w:rPrChange>
          </w:rPr>
          <w:t xml:space="preserve"> FAMILY</w:t>
        </w:r>
      </w:ins>
    </w:p>
    <w:p w14:paraId="40D9A873" w14:textId="5872AA1E" w:rsidR="0096241F" w:rsidRPr="004C721D" w:rsidRDefault="00572360" w:rsidP="00D96584">
      <w:pPr>
        <w:ind w:firstLine="720"/>
        <w:rPr>
          <w:rFonts w:ascii="Times New Roman" w:hAnsi="Times New Roman" w:cs="Times New Roman"/>
          <w:sz w:val="28"/>
          <w:szCs w:val="28"/>
        </w:rPr>
        <w:pPrChange w:id="19" w:author="dorothy ezike" w:date="2026-05-05T14:57:00Z" w16du:dateUtc="2026-05-05T13:57:00Z">
          <w:pPr/>
        </w:pPrChange>
      </w:pPr>
      <w:r w:rsidRPr="004C721D">
        <w:rPr>
          <w:rFonts w:ascii="Times New Roman" w:hAnsi="Times New Roman" w:cs="Times New Roman"/>
          <w:sz w:val="28"/>
          <w:szCs w:val="28"/>
        </w:rPr>
        <w:t>Familiaris Consortio</w:t>
      </w:r>
      <w:r w:rsidR="0096241F" w:rsidRPr="004C721D">
        <w:rPr>
          <w:rFonts w:ascii="Times New Roman" w:hAnsi="Times New Roman" w:cs="Times New Roman"/>
          <w:sz w:val="28"/>
          <w:szCs w:val="28"/>
        </w:rPr>
        <w:t xml:space="preserve"> is a 1981 </w:t>
      </w:r>
      <w:r w:rsidR="00790B50" w:rsidRPr="004C721D">
        <w:rPr>
          <w:rFonts w:ascii="Times New Roman" w:hAnsi="Times New Roman" w:cs="Times New Roman"/>
          <w:sz w:val="28"/>
          <w:szCs w:val="28"/>
        </w:rPr>
        <w:t>P</w:t>
      </w:r>
      <w:r w:rsidR="0096241F" w:rsidRPr="004C721D">
        <w:rPr>
          <w:rFonts w:ascii="Times New Roman" w:hAnsi="Times New Roman" w:cs="Times New Roman"/>
          <w:sz w:val="28"/>
          <w:szCs w:val="28"/>
        </w:rPr>
        <w:t>ost-</w:t>
      </w:r>
      <w:r w:rsidR="00790B50" w:rsidRPr="004C721D">
        <w:rPr>
          <w:rFonts w:ascii="Times New Roman" w:hAnsi="Times New Roman" w:cs="Times New Roman"/>
          <w:sz w:val="28"/>
          <w:szCs w:val="28"/>
        </w:rPr>
        <w:t>S</w:t>
      </w:r>
      <w:r w:rsidR="00CD3539" w:rsidRPr="004C721D">
        <w:rPr>
          <w:rFonts w:ascii="Times New Roman" w:hAnsi="Times New Roman" w:cs="Times New Roman"/>
          <w:sz w:val="28"/>
          <w:szCs w:val="28"/>
        </w:rPr>
        <w:t>y</w:t>
      </w:r>
      <w:r w:rsidR="0096241F" w:rsidRPr="004C721D">
        <w:rPr>
          <w:rFonts w:ascii="Times New Roman" w:hAnsi="Times New Roman" w:cs="Times New Roman"/>
          <w:sz w:val="28"/>
          <w:szCs w:val="28"/>
        </w:rPr>
        <w:t xml:space="preserve">nodal </w:t>
      </w:r>
      <w:r w:rsidR="00790B50" w:rsidRPr="004C721D">
        <w:rPr>
          <w:rFonts w:ascii="Times New Roman" w:hAnsi="Times New Roman" w:cs="Times New Roman"/>
          <w:sz w:val="28"/>
          <w:szCs w:val="28"/>
        </w:rPr>
        <w:t>A</w:t>
      </w:r>
      <w:r w:rsidR="0096241F" w:rsidRPr="004C721D">
        <w:rPr>
          <w:rFonts w:ascii="Times New Roman" w:hAnsi="Times New Roman" w:cs="Times New Roman"/>
          <w:sz w:val="28"/>
          <w:szCs w:val="28"/>
        </w:rPr>
        <w:t xml:space="preserve">postolic </w:t>
      </w:r>
      <w:r w:rsidR="00790B50" w:rsidRPr="004C721D">
        <w:rPr>
          <w:rFonts w:ascii="Times New Roman" w:hAnsi="Times New Roman" w:cs="Times New Roman"/>
          <w:sz w:val="28"/>
          <w:szCs w:val="28"/>
        </w:rPr>
        <w:t>E</w:t>
      </w:r>
      <w:r w:rsidR="0096241F" w:rsidRPr="004C721D">
        <w:rPr>
          <w:rFonts w:ascii="Times New Roman" w:hAnsi="Times New Roman" w:cs="Times New Roman"/>
          <w:sz w:val="28"/>
          <w:szCs w:val="28"/>
        </w:rPr>
        <w:t xml:space="preserve">xhortation written by </w:t>
      </w:r>
      <w:r w:rsidRPr="004C721D">
        <w:rPr>
          <w:rFonts w:ascii="Times New Roman" w:hAnsi="Times New Roman" w:cs="Times New Roman"/>
          <w:sz w:val="28"/>
          <w:szCs w:val="28"/>
        </w:rPr>
        <w:t>P</w:t>
      </w:r>
      <w:r w:rsidR="0096241F" w:rsidRPr="004C721D">
        <w:rPr>
          <w:rFonts w:ascii="Times New Roman" w:hAnsi="Times New Roman" w:cs="Times New Roman"/>
          <w:sz w:val="28"/>
          <w:szCs w:val="28"/>
        </w:rPr>
        <w:t xml:space="preserve">ope John Paul II, where he defines the </w:t>
      </w:r>
      <w:r w:rsidRPr="004C721D">
        <w:rPr>
          <w:rFonts w:ascii="Times New Roman" w:hAnsi="Times New Roman" w:cs="Times New Roman"/>
          <w:sz w:val="28"/>
          <w:szCs w:val="28"/>
        </w:rPr>
        <w:t>C</w:t>
      </w:r>
      <w:r w:rsidR="0096241F" w:rsidRPr="004C721D">
        <w:rPr>
          <w:rFonts w:ascii="Times New Roman" w:hAnsi="Times New Roman" w:cs="Times New Roman"/>
          <w:sz w:val="28"/>
          <w:szCs w:val="28"/>
        </w:rPr>
        <w:t xml:space="preserve">atholic </w:t>
      </w:r>
      <w:r w:rsidR="00CD3539" w:rsidRPr="004C721D">
        <w:rPr>
          <w:rFonts w:ascii="Times New Roman" w:hAnsi="Times New Roman" w:cs="Times New Roman"/>
          <w:sz w:val="28"/>
          <w:szCs w:val="28"/>
        </w:rPr>
        <w:t>Church’s</w:t>
      </w:r>
      <w:r w:rsidR="0096241F" w:rsidRPr="004C721D">
        <w:rPr>
          <w:rFonts w:ascii="Times New Roman" w:hAnsi="Times New Roman" w:cs="Times New Roman"/>
          <w:sz w:val="28"/>
          <w:szCs w:val="28"/>
        </w:rPr>
        <w:t xml:space="preserve"> teaching on the </w:t>
      </w:r>
      <w:r w:rsidR="00790B50" w:rsidRPr="004C721D">
        <w:rPr>
          <w:rFonts w:ascii="Times New Roman" w:hAnsi="Times New Roman" w:cs="Times New Roman"/>
          <w:sz w:val="28"/>
          <w:szCs w:val="28"/>
        </w:rPr>
        <w:t>N</w:t>
      </w:r>
      <w:r w:rsidR="0096241F" w:rsidRPr="004C721D">
        <w:rPr>
          <w:rFonts w:ascii="Times New Roman" w:hAnsi="Times New Roman" w:cs="Times New Roman"/>
          <w:sz w:val="28"/>
          <w:szCs w:val="28"/>
        </w:rPr>
        <w:t xml:space="preserve">ature, </w:t>
      </w:r>
      <w:r w:rsidR="00790B50" w:rsidRPr="004C721D">
        <w:rPr>
          <w:rFonts w:ascii="Times New Roman" w:hAnsi="Times New Roman" w:cs="Times New Roman"/>
          <w:sz w:val="28"/>
          <w:szCs w:val="28"/>
        </w:rPr>
        <w:t>R</w:t>
      </w:r>
      <w:r w:rsidR="0096241F" w:rsidRPr="004C721D">
        <w:rPr>
          <w:rFonts w:ascii="Times New Roman" w:hAnsi="Times New Roman" w:cs="Times New Roman"/>
          <w:sz w:val="28"/>
          <w:szCs w:val="28"/>
        </w:rPr>
        <w:t xml:space="preserve">ole, and </w:t>
      </w:r>
      <w:r w:rsidR="00790B50" w:rsidRPr="004C721D">
        <w:rPr>
          <w:rFonts w:ascii="Times New Roman" w:hAnsi="Times New Roman" w:cs="Times New Roman"/>
          <w:sz w:val="28"/>
          <w:szCs w:val="28"/>
        </w:rPr>
        <w:t>M</w:t>
      </w:r>
      <w:r w:rsidR="0096241F" w:rsidRPr="004C721D">
        <w:rPr>
          <w:rFonts w:ascii="Times New Roman" w:hAnsi="Times New Roman" w:cs="Times New Roman"/>
          <w:sz w:val="28"/>
          <w:szCs w:val="28"/>
        </w:rPr>
        <w:t xml:space="preserve">ission of the Christian/ </w:t>
      </w:r>
      <w:r w:rsidRPr="004C721D">
        <w:rPr>
          <w:rFonts w:ascii="Times New Roman" w:hAnsi="Times New Roman" w:cs="Times New Roman"/>
          <w:sz w:val="28"/>
          <w:szCs w:val="28"/>
        </w:rPr>
        <w:t>C</w:t>
      </w:r>
      <w:r w:rsidR="0096241F" w:rsidRPr="004C721D">
        <w:rPr>
          <w:rFonts w:ascii="Times New Roman" w:hAnsi="Times New Roman" w:cs="Times New Roman"/>
          <w:sz w:val="28"/>
          <w:szCs w:val="28"/>
        </w:rPr>
        <w:t xml:space="preserve">atholic </w:t>
      </w:r>
      <w:r w:rsidR="00790B50" w:rsidRPr="004C721D">
        <w:rPr>
          <w:rFonts w:ascii="Times New Roman" w:hAnsi="Times New Roman" w:cs="Times New Roman"/>
          <w:sz w:val="28"/>
          <w:szCs w:val="28"/>
        </w:rPr>
        <w:t>F</w:t>
      </w:r>
      <w:r w:rsidR="0096241F" w:rsidRPr="004C721D">
        <w:rPr>
          <w:rFonts w:ascii="Times New Roman" w:hAnsi="Times New Roman" w:cs="Times New Roman"/>
          <w:sz w:val="28"/>
          <w:szCs w:val="28"/>
        </w:rPr>
        <w:t xml:space="preserve">amily in the </w:t>
      </w:r>
      <w:r w:rsidR="00790B50" w:rsidRPr="004C721D">
        <w:rPr>
          <w:rFonts w:ascii="Times New Roman" w:hAnsi="Times New Roman" w:cs="Times New Roman"/>
          <w:sz w:val="28"/>
          <w:szCs w:val="28"/>
        </w:rPr>
        <w:t>M</w:t>
      </w:r>
      <w:r w:rsidR="0096241F" w:rsidRPr="004C721D">
        <w:rPr>
          <w:rFonts w:ascii="Times New Roman" w:hAnsi="Times New Roman" w:cs="Times New Roman"/>
          <w:sz w:val="28"/>
          <w:szCs w:val="28"/>
        </w:rPr>
        <w:t xml:space="preserve">odern </w:t>
      </w:r>
      <w:r w:rsidR="00790B50" w:rsidRPr="004C721D">
        <w:rPr>
          <w:rFonts w:ascii="Times New Roman" w:hAnsi="Times New Roman" w:cs="Times New Roman"/>
          <w:sz w:val="28"/>
          <w:szCs w:val="28"/>
        </w:rPr>
        <w:t>W</w:t>
      </w:r>
      <w:r w:rsidR="0096241F" w:rsidRPr="004C721D">
        <w:rPr>
          <w:rFonts w:ascii="Times New Roman" w:hAnsi="Times New Roman" w:cs="Times New Roman"/>
          <w:sz w:val="28"/>
          <w:szCs w:val="28"/>
        </w:rPr>
        <w:t xml:space="preserve">orld. He thus emphasizes the family as a “community of life and love” </w:t>
      </w:r>
    </w:p>
    <w:p w14:paraId="64A1A62C" w14:textId="647F1E87" w:rsidR="0096241F" w:rsidRPr="004C721D" w:rsidRDefault="0096241F" w:rsidP="00F30FC4">
      <w:pPr>
        <w:ind w:left="720"/>
        <w:rPr>
          <w:rFonts w:ascii="Times New Roman" w:hAnsi="Times New Roman" w:cs="Times New Roman"/>
          <w:sz w:val="28"/>
          <w:szCs w:val="28"/>
        </w:rPr>
      </w:pPr>
      <w:r w:rsidRPr="004C721D">
        <w:rPr>
          <w:rFonts w:ascii="Times New Roman" w:hAnsi="Times New Roman" w:cs="Times New Roman"/>
          <w:sz w:val="28"/>
          <w:szCs w:val="28"/>
        </w:rPr>
        <w:t>Pope discussed extensively, the challenges facing families</w:t>
      </w:r>
      <w:r w:rsidR="001970EF" w:rsidRPr="004C721D">
        <w:rPr>
          <w:rFonts w:ascii="Times New Roman" w:hAnsi="Times New Roman" w:cs="Times New Roman"/>
          <w:sz w:val="28"/>
          <w:szCs w:val="28"/>
        </w:rPr>
        <w:t xml:space="preserve"> and</w:t>
      </w:r>
      <w:r w:rsidRPr="004C721D">
        <w:rPr>
          <w:rFonts w:ascii="Times New Roman" w:hAnsi="Times New Roman" w:cs="Times New Roman"/>
          <w:sz w:val="28"/>
          <w:szCs w:val="28"/>
        </w:rPr>
        <w:t xml:space="preserve"> thereby summaries the churches teachings on </w:t>
      </w:r>
      <w:r w:rsidR="00F30FC4" w:rsidRPr="004C721D">
        <w:rPr>
          <w:rFonts w:ascii="Times New Roman" w:hAnsi="Times New Roman" w:cs="Times New Roman"/>
          <w:sz w:val="28"/>
          <w:szCs w:val="28"/>
        </w:rPr>
        <w:t>M</w:t>
      </w:r>
      <w:r w:rsidRPr="004C721D">
        <w:rPr>
          <w:rFonts w:ascii="Times New Roman" w:hAnsi="Times New Roman" w:cs="Times New Roman"/>
          <w:sz w:val="28"/>
          <w:szCs w:val="28"/>
        </w:rPr>
        <w:t xml:space="preserve">arriage, </w:t>
      </w:r>
      <w:r w:rsidR="00F30FC4" w:rsidRPr="004C721D">
        <w:rPr>
          <w:rFonts w:ascii="Times New Roman" w:hAnsi="Times New Roman" w:cs="Times New Roman"/>
          <w:sz w:val="28"/>
          <w:szCs w:val="28"/>
        </w:rPr>
        <w:t>T</w:t>
      </w:r>
      <w:r w:rsidRPr="004C721D">
        <w:rPr>
          <w:rFonts w:ascii="Times New Roman" w:hAnsi="Times New Roman" w:cs="Times New Roman"/>
          <w:sz w:val="28"/>
          <w:szCs w:val="28"/>
        </w:rPr>
        <w:t xml:space="preserve">he </w:t>
      </w:r>
      <w:r w:rsidR="00F30FC4" w:rsidRPr="004C721D">
        <w:rPr>
          <w:rFonts w:ascii="Times New Roman" w:hAnsi="Times New Roman" w:cs="Times New Roman"/>
          <w:sz w:val="28"/>
          <w:szCs w:val="28"/>
        </w:rPr>
        <w:t>F</w:t>
      </w:r>
      <w:r w:rsidRPr="004C721D">
        <w:rPr>
          <w:rFonts w:ascii="Times New Roman" w:hAnsi="Times New Roman" w:cs="Times New Roman"/>
          <w:sz w:val="28"/>
          <w:szCs w:val="28"/>
        </w:rPr>
        <w:t xml:space="preserve">amily and </w:t>
      </w:r>
      <w:r w:rsidR="00F30FC4" w:rsidRPr="004C721D">
        <w:rPr>
          <w:rFonts w:ascii="Times New Roman" w:hAnsi="Times New Roman" w:cs="Times New Roman"/>
          <w:sz w:val="28"/>
          <w:szCs w:val="28"/>
        </w:rPr>
        <w:t>S</w:t>
      </w:r>
      <w:r w:rsidRPr="004C721D">
        <w:rPr>
          <w:rFonts w:ascii="Times New Roman" w:hAnsi="Times New Roman" w:cs="Times New Roman"/>
          <w:sz w:val="28"/>
          <w:szCs w:val="28"/>
        </w:rPr>
        <w:t xml:space="preserve">exual </w:t>
      </w:r>
      <w:r w:rsidR="00F30FC4" w:rsidRPr="004C721D">
        <w:rPr>
          <w:rFonts w:ascii="Times New Roman" w:hAnsi="Times New Roman" w:cs="Times New Roman"/>
          <w:sz w:val="28"/>
          <w:szCs w:val="28"/>
        </w:rPr>
        <w:t>E</w:t>
      </w:r>
      <w:r w:rsidRPr="004C721D">
        <w:rPr>
          <w:rFonts w:ascii="Times New Roman" w:hAnsi="Times New Roman" w:cs="Times New Roman"/>
          <w:sz w:val="28"/>
          <w:szCs w:val="28"/>
        </w:rPr>
        <w:t>thics.</w:t>
      </w:r>
    </w:p>
    <w:p w14:paraId="694A8024" w14:textId="55E362E3" w:rsidR="00F30FC4" w:rsidRPr="004C721D" w:rsidRDefault="0096241F" w:rsidP="00E86F06">
      <w:pPr>
        <w:pStyle w:val="Title"/>
        <w:rPr>
          <w:rFonts w:ascii="Times New Roman" w:hAnsi="Times New Roman" w:cs="Times New Roman"/>
          <w:sz w:val="28"/>
          <w:szCs w:val="28"/>
        </w:rPr>
      </w:pPr>
      <w:r w:rsidRPr="004C721D">
        <w:rPr>
          <w:rFonts w:ascii="Times New Roman" w:hAnsi="Times New Roman" w:cs="Times New Roman"/>
          <w:sz w:val="28"/>
          <w:szCs w:val="28"/>
        </w:rPr>
        <w:t>He considered the family as the ‘first and fundamental school of social living, and a community of love’, thus linking the body</w:t>
      </w:r>
      <w:r w:rsidR="000B1523" w:rsidRPr="004C721D">
        <w:rPr>
          <w:rFonts w:ascii="Times New Roman" w:hAnsi="Times New Roman" w:cs="Times New Roman"/>
          <w:sz w:val="28"/>
          <w:szCs w:val="28"/>
        </w:rPr>
        <w:t xml:space="preserve"> language of spouses to God’s plan for marriage. This document “</w:t>
      </w:r>
      <w:r w:rsidR="00813324">
        <w:rPr>
          <w:rFonts w:ascii="Times New Roman" w:hAnsi="Times New Roman" w:cs="Times New Roman"/>
          <w:sz w:val="28"/>
          <w:szCs w:val="28"/>
        </w:rPr>
        <w:t>F</w:t>
      </w:r>
      <w:r w:rsidR="000B1523" w:rsidRPr="004C721D">
        <w:rPr>
          <w:rFonts w:ascii="Times New Roman" w:hAnsi="Times New Roman" w:cs="Times New Roman"/>
          <w:sz w:val="28"/>
          <w:szCs w:val="28"/>
        </w:rPr>
        <w:t>amiliaris</w:t>
      </w:r>
      <w:r w:rsidR="0071070C" w:rsidRPr="004C721D">
        <w:rPr>
          <w:rFonts w:ascii="Times New Roman" w:hAnsi="Times New Roman" w:cs="Times New Roman"/>
          <w:sz w:val="28"/>
          <w:szCs w:val="28"/>
        </w:rPr>
        <w:t xml:space="preserve"> </w:t>
      </w:r>
      <w:r w:rsidR="00813324">
        <w:rPr>
          <w:rFonts w:ascii="Times New Roman" w:hAnsi="Times New Roman" w:cs="Times New Roman"/>
          <w:sz w:val="28"/>
          <w:szCs w:val="28"/>
        </w:rPr>
        <w:t>C</w:t>
      </w:r>
      <w:r w:rsidR="0071070C" w:rsidRPr="004C721D">
        <w:rPr>
          <w:rFonts w:ascii="Times New Roman" w:hAnsi="Times New Roman" w:cs="Times New Roman"/>
          <w:sz w:val="28"/>
          <w:szCs w:val="28"/>
        </w:rPr>
        <w:t>onsortio”</w:t>
      </w:r>
      <w:r w:rsidR="000E007D" w:rsidRPr="004C721D">
        <w:rPr>
          <w:rFonts w:ascii="Times New Roman" w:hAnsi="Times New Roman" w:cs="Times New Roman"/>
          <w:sz w:val="28"/>
          <w:szCs w:val="28"/>
        </w:rPr>
        <w:t xml:space="preserve">, in </w:t>
      </w:r>
      <w:r w:rsidR="00CD3539" w:rsidRPr="004C721D">
        <w:rPr>
          <w:rFonts w:ascii="Times New Roman" w:hAnsi="Times New Roman" w:cs="Times New Roman"/>
          <w:sz w:val="28"/>
          <w:szCs w:val="28"/>
        </w:rPr>
        <w:t>Latin</w:t>
      </w:r>
      <w:r w:rsidR="000E007D" w:rsidRPr="004C721D">
        <w:rPr>
          <w:rFonts w:ascii="Times New Roman" w:hAnsi="Times New Roman" w:cs="Times New Roman"/>
          <w:sz w:val="28"/>
          <w:szCs w:val="28"/>
        </w:rPr>
        <w:t xml:space="preserve"> was published on November 22,1981.</w:t>
      </w:r>
      <w:r w:rsidR="00544C9C">
        <w:rPr>
          <w:rFonts w:ascii="Times New Roman" w:hAnsi="Times New Roman" w:cs="Times New Roman"/>
          <w:sz w:val="28"/>
          <w:szCs w:val="28"/>
        </w:rPr>
        <w:t xml:space="preserve"> </w:t>
      </w:r>
      <w:r w:rsidR="001970EF" w:rsidRPr="004C721D">
        <w:rPr>
          <w:rFonts w:ascii="Times New Roman" w:hAnsi="Times New Roman" w:cs="Times New Roman"/>
          <w:sz w:val="28"/>
          <w:szCs w:val="28"/>
        </w:rPr>
        <w:t>Here</w:t>
      </w:r>
      <w:r w:rsidR="000E007D" w:rsidRPr="004C721D">
        <w:rPr>
          <w:rFonts w:ascii="Times New Roman" w:hAnsi="Times New Roman" w:cs="Times New Roman"/>
          <w:sz w:val="28"/>
          <w:szCs w:val="28"/>
        </w:rPr>
        <w:t xml:space="preserve"> </w:t>
      </w:r>
      <w:r w:rsidR="001970EF" w:rsidRPr="004C721D">
        <w:rPr>
          <w:rFonts w:ascii="Times New Roman" w:hAnsi="Times New Roman" w:cs="Times New Roman"/>
          <w:sz w:val="28"/>
          <w:szCs w:val="28"/>
        </w:rPr>
        <w:t>h</w:t>
      </w:r>
      <w:r w:rsidR="000E007D" w:rsidRPr="004C721D">
        <w:rPr>
          <w:rFonts w:ascii="Times New Roman" w:hAnsi="Times New Roman" w:cs="Times New Roman"/>
          <w:sz w:val="28"/>
          <w:szCs w:val="28"/>
        </w:rPr>
        <w:t xml:space="preserve">e </w:t>
      </w:r>
      <w:r w:rsidR="00B548A8" w:rsidRPr="004C721D">
        <w:rPr>
          <w:rFonts w:ascii="Times New Roman" w:hAnsi="Times New Roman" w:cs="Times New Roman"/>
          <w:sz w:val="28"/>
          <w:szCs w:val="28"/>
        </w:rPr>
        <w:t>also dealt</w:t>
      </w:r>
      <w:r w:rsidR="000E007D" w:rsidRPr="004C721D">
        <w:rPr>
          <w:rFonts w:ascii="Times New Roman" w:hAnsi="Times New Roman" w:cs="Times New Roman"/>
          <w:sz w:val="28"/>
          <w:szCs w:val="28"/>
        </w:rPr>
        <w:t xml:space="preserve"> with ‘</w:t>
      </w:r>
      <w:r w:rsidR="00813324">
        <w:rPr>
          <w:rFonts w:ascii="Times New Roman" w:hAnsi="Times New Roman" w:cs="Times New Roman"/>
          <w:sz w:val="28"/>
          <w:szCs w:val="28"/>
        </w:rPr>
        <w:t>M</w:t>
      </w:r>
      <w:r w:rsidR="000E007D" w:rsidRPr="004C721D">
        <w:rPr>
          <w:rFonts w:ascii="Times New Roman" w:hAnsi="Times New Roman" w:cs="Times New Roman"/>
          <w:sz w:val="28"/>
          <w:szCs w:val="28"/>
        </w:rPr>
        <w:t>arriage’</w:t>
      </w:r>
      <w:r w:rsidR="00544C9C">
        <w:rPr>
          <w:rFonts w:ascii="Times New Roman" w:hAnsi="Times New Roman" w:cs="Times New Roman"/>
          <w:sz w:val="28"/>
          <w:szCs w:val="28"/>
        </w:rPr>
        <w:t xml:space="preserve"> </w:t>
      </w:r>
      <w:r w:rsidR="00F30FC4" w:rsidRPr="004C721D">
        <w:rPr>
          <w:rFonts w:ascii="Times New Roman" w:hAnsi="Times New Roman" w:cs="Times New Roman"/>
          <w:sz w:val="28"/>
          <w:szCs w:val="28"/>
        </w:rPr>
        <w:t>as</w:t>
      </w:r>
      <w:r w:rsidR="000E007D" w:rsidRPr="004C721D">
        <w:rPr>
          <w:rFonts w:ascii="Times New Roman" w:hAnsi="Times New Roman" w:cs="Times New Roman"/>
          <w:sz w:val="28"/>
          <w:szCs w:val="28"/>
        </w:rPr>
        <w:t xml:space="preserve"> </w:t>
      </w:r>
      <w:r w:rsidR="00F30FC4" w:rsidRPr="004C721D">
        <w:rPr>
          <w:rFonts w:ascii="Times New Roman" w:hAnsi="Times New Roman" w:cs="Times New Roman"/>
          <w:sz w:val="28"/>
          <w:szCs w:val="28"/>
        </w:rPr>
        <w:t>C</w:t>
      </w:r>
      <w:r w:rsidR="000E007D" w:rsidRPr="004C721D">
        <w:rPr>
          <w:rFonts w:ascii="Times New Roman" w:hAnsi="Times New Roman" w:cs="Times New Roman"/>
          <w:sz w:val="28"/>
          <w:szCs w:val="28"/>
        </w:rPr>
        <w:t>hurch</w:t>
      </w:r>
      <w:r w:rsidR="00544C9C">
        <w:rPr>
          <w:rFonts w:ascii="Times New Roman" w:hAnsi="Times New Roman" w:cs="Times New Roman"/>
          <w:sz w:val="28"/>
          <w:szCs w:val="28"/>
        </w:rPr>
        <w:t>’</w:t>
      </w:r>
      <w:r w:rsidR="000E007D" w:rsidRPr="004C721D">
        <w:rPr>
          <w:rFonts w:ascii="Times New Roman" w:hAnsi="Times New Roman" w:cs="Times New Roman"/>
          <w:sz w:val="28"/>
          <w:szCs w:val="28"/>
        </w:rPr>
        <w:t xml:space="preserve">s </w:t>
      </w:r>
      <w:r w:rsidR="00F30FC4" w:rsidRPr="004C721D">
        <w:rPr>
          <w:rFonts w:ascii="Times New Roman" w:hAnsi="Times New Roman" w:cs="Times New Roman"/>
          <w:sz w:val="28"/>
          <w:szCs w:val="28"/>
        </w:rPr>
        <w:t>M</w:t>
      </w:r>
      <w:r w:rsidR="000E007D" w:rsidRPr="004C721D">
        <w:rPr>
          <w:rFonts w:ascii="Times New Roman" w:hAnsi="Times New Roman" w:cs="Times New Roman"/>
          <w:sz w:val="28"/>
          <w:szCs w:val="28"/>
        </w:rPr>
        <w:t>ission on earth.</w:t>
      </w:r>
    </w:p>
    <w:p w14:paraId="233B5C77" w14:textId="3DC878AB" w:rsidR="000E007D" w:rsidRDefault="001970EF" w:rsidP="00E86F06">
      <w:pPr>
        <w:pStyle w:val="Title"/>
        <w:rPr>
          <w:rFonts w:ascii="Times New Roman" w:hAnsi="Times New Roman" w:cs="Times New Roman"/>
          <w:sz w:val="28"/>
          <w:szCs w:val="28"/>
        </w:rPr>
      </w:pPr>
      <w:r w:rsidRPr="004C721D">
        <w:rPr>
          <w:rFonts w:ascii="Times New Roman" w:hAnsi="Times New Roman" w:cs="Times New Roman"/>
          <w:sz w:val="28"/>
          <w:szCs w:val="28"/>
        </w:rPr>
        <w:t>I choose this topic ‘Marriage and Family’</w:t>
      </w:r>
      <w:r w:rsidR="00F30FC4" w:rsidRPr="004C721D">
        <w:rPr>
          <w:rFonts w:ascii="Times New Roman" w:hAnsi="Times New Roman" w:cs="Times New Roman"/>
          <w:sz w:val="28"/>
          <w:szCs w:val="28"/>
        </w:rPr>
        <w:t xml:space="preserve"> because </w:t>
      </w:r>
      <w:r w:rsidRPr="004C721D">
        <w:rPr>
          <w:rFonts w:ascii="Times New Roman" w:hAnsi="Times New Roman" w:cs="Times New Roman"/>
          <w:sz w:val="28"/>
          <w:szCs w:val="28"/>
        </w:rPr>
        <w:t xml:space="preserve">of </w:t>
      </w:r>
      <w:r w:rsidR="00E86F06" w:rsidRPr="004C721D">
        <w:rPr>
          <w:rFonts w:ascii="Times New Roman" w:hAnsi="Times New Roman" w:cs="Times New Roman"/>
          <w:sz w:val="28"/>
          <w:szCs w:val="28"/>
        </w:rPr>
        <w:t xml:space="preserve">my passion for Family and my knowledge and experiences over the years as a </w:t>
      </w:r>
      <w:r w:rsidR="00F733B7">
        <w:rPr>
          <w:rFonts w:ascii="Times New Roman" w:hAnsi="Times New Roman" w:cs="Times New Roman"/>
          <w:sz w:val="28"/>
          <w:szCs w:val="28"/>
        </w:rPr>
        <w:t>M</w:t>
      </w:r>
      <w:r w:rsidR="00E86F06" w:rsidRPr="004C721D">
        <w:rPr>
          <w:rFonts w:ascii="Times New Roman" w:hAnsi="Times New Roman" w:cs="Times New Roman"/>
          <w:sz w:val="28"/>
          <w:szCs w:val="28"/>
        </w:rPr>
        <w:t xml:space="preserve">arriage </w:t>
      </w:r>
      <w:r w:rsidR="00544C9C">
        <w:rPr>
          <w:rFonts w:ascii="Times New Roman" w:hAnsi="Times New Roman" w:cs="Times New Roman"/>
          <w:sz w:val="28"/>
          <w:szCs w:val="28"/>
        </w:rPr>
        <w:t>C</w:t>
      </w:r>
      <w:r w:rsidR="00544C9C" w:rsidRPr="004C721D">
        <w:rPr>
          <w:rFonts w:ascii="Times New Roman" w:hAnsi="Times New Roman" w:cs="Times New Roman"/>
          <w:sz w:val="28"/>
          <w:szCs w:val="28"/>
        </w:rPr>
        <w:t>ouncilor</w:t>
      </w:r>
      <w:r w:rsidR="00E86F06" w:rsidRPr="004C721D">
        <w:rPr>
          <w:rFonts w:ascii="Times New Roman" w:hAnsi="Times New Roman" w:cs="Times New Roman"/>
          <w:sz w:val="28"/>
          <w:szCs w:val="28"/>
        </w:rPr>
        <w:t xml:space="preserve">/Billings Method Facilitator \NaPro </w:t>
      </w:r>
      <w:r w:rsidR="00A25A62" w:rsidRPr="004C721D">
        <w:rPr>
          <w:rFonts w:ascii="Times New Roman" w:hAnsi="Times New Roman" w:cs="Times New Roman"/>
          <w:sz w:val="28"/>
          <w:szCs w:val="28"/>
        </w:rPr>
        <w:t>Interim.</w:t>
      </w:r>
    </w:p>
    <w:p w14:paraId="1C75B3D2" w14:textId="77777777" w:rsidR="00EE5CDE" w:rsidRPr="00EE5CDE" w:rsidRDefault="00EE5CDE" w:rsidP="00EE5CDE"/>
    <w:p w14:paraId="3CF4B919" w14:textId="77777777" w:rsidR="000E007D" w:rsidRPr="00F46DEC" w:rsidRDefault="000E007D" w:rsidP="0096241F">
      <w:pPr>
        <w:rPr>
          <w:rFonts w:ascii="Times New Roman" w:hAnsi="Times New Roman" w:cs="Times New Roman"/>
          <w:b/>
          <w:bCs/>
          <w:sz w:val="28"/>
          <w:szCs w:val="28"/>
          <w:rPrChange w:id="20" w:author="dorothy ezike" w:date="2026-05-05T14:50:00Z" w16du:dateUtc="2026-05-05T13:50:00Z">
            <w:rPr>
              <w:rFonts w:ascii="Times New Roman" w:hAnsi="Times New Roman" w:cs="Times New Roman"/>
              <w:sz w:val="28"/>
              <w:szCs w:val="28"/>
            </w:rPr>
          </w:rPrChange>
        </w:rPr>
      </w:pPr>
      <w:r w:rsidRPr="00F46DEC">
        <w:rPr>
          <w:rFonts w:ascii="Times New Roman" w:hAnsi="Times New Roman" w:cs="Times New Roman"/>
          <w:b/>
          <w:bCs/>
          <w:sz w:val="28"/>
          <w:szCs w:val="28"/>
          <w:rPrChange w:id="21" w:author="dorothy ezike" w:date="2026-05-05T14:50:00Z" w16du:dateUtc="2026-05-05T13:50:00Z">
            <w:rPr>
              <w:rFonts w:ascii="Times New Roman" w:hAnsi="Times New Roman" w:cs="Times New Roman"/>
              <w:sz w:val="28"/>
              <w:szCs w:val="28"/>
            </w:rPr>
          </w:rPrChange>
        </w:rPr>
        <w:t>MARRIAGE AND FAMILY</w:t>
      </w:r>
    </w:p>
    <w:p w14:paraId="4F449D1B" w14:textId="77777777" w:rsidR="008008B3" w:rsidRPr="004C721D" w:rsidRDefault="000E007D" w:rsidP="0096241F">
      <w:pPr>
        <w:rPr>
          <w:rFonts w:ascii="Times New Roman" w:hAnsi="Times New Roman" w:cs="Times New Roman"/>
          <w:sz w:val="28"/>
          <w:szCs w:val="28"/>
        </w:rPr>
      </w:pPr>
      <w:r w:rsidRPr="004C721D">
        <w:rPr>
          <w:rFonts w:ascii="Times New Roman" w:hAnsi="Times New Roman" w:cs="Times New Roman"/>
          <w:sz w:val="28"/>
          <w:szCs w:val="28"/>
        </w:rPr>
        <w:tab/>
        <w:t xml:space="preserve">Pope gave reasons for getting married </w:t>
      </w:r>
      <w:r w:rsidR="008008B3" w:rsidRPr="004C721D">
        <w:rPr>
          <w:rFonts w:ascii="Times New Roman" w:hAnsi="Times New Roman" w:cs="Times New Roman"/>
          <w:sz w:val="28"/>
          <w:szCs w:val="28"/>
        </w:rPr>
        <w:t>after all</w:t>
      </w:r>
      <w:r w:rsidRPr="004C721D">
        <w:rPr>
          <w:rFonts w:ascii="Times New Roman" w:hAnsi="Times New Roman" w:cs="Times New Roman"/>
          <w:sz w:val="28"/>
          <w:szCs w:val="28"/>
        </w:rPr>
        <w:t>, his good reasons among others for embarking on marriage are</w:t>
      </w:r>
      <w:r w:rsidR="008008B3" w:rsidRPr="004C721D">
        <w:rPr>
          <w:rFonts w:ascii="Times New Roman" w:hAnsi="Times New Roman" w:cs="Times New Roman"/>
          <w:sz w:val="28"/>
          <w:szCs w:val="28"/>
        </w:rPr>
        <w:t>: children’s fidelity and the sacramental bond.</w:t>
      </w:r>
    </w:p>
    <w:p w14:paraId="2ED41E55" w14:textId="7FEE5999" w:rsidR="008008B3" w:rsidRPr="004C721D" w:rsidRDefault="000263DB" w:rsidP="0096241F">
      <w:pPr>
        <w:rPr>
          <w:rFonts w:ascii="Times New Roman" w:hAnsi="Times New Roman" w:cs="Times New Roman"/>
          <w:sz w:val="28"/>
          <w:szCs w:val="28"/>
        </w:rPr>
      </w:pPr>
      <w:r w:rsidRPr="004C721D">
        <w:rPr>
          <w:rFonts w:ascii="Times New Roman" w:hAnsi="Times New Roman" w:cs="Times New Roman"/>
          <w:sz w:val="28"/>
          <w:szCs w:val="28"/>
        </w:rPr>
        <w:t>Matrimony [</w:t>
      </w:r>
      <w:r w:rsidR="008008B3" w:rsidRPr="004C721D">
        <w:rPr>
          <w:rFonts w:ascii="Times New Roman" w:hAnsi="Times New Roman" w:cs="Times New Roman"/>
          <w:sz w:val="28"/>
          <w:szCs w:val="28"/>
        </w:rPr>
        <w:t>Marriage</w:t>
      </w:r>
      <w:r w:rsidRPr="004C721D">
        <w:rPr>
          <w:rFonts w:ascii="Times New Roman" w:hAnsi="Times New Roman" w:cs="Times New Roman"/>
          <w:sz w:val="28"/>
          <w:szCs w:val="28"/>
        </w:rPr>
        <w:t>]</w:t>
      </w:r>
      <w:r w:rsidR="008008B3" w:rsidRPr="004C721D">
        <w:rPr>
          <w:rFonts w:ascii="Times New Roman" w:hAnsi="Times New Roman" w:cs="Times New Roman"/>
          <w:sz w:val="28"/>
          <w:szCs w:val="28"/>
        </w:rPr>
        <w:t xml:space="preserve"> is defined in </w:t>
      </w:r>
      <w:r w:rsidRPr="004C721D">
        <w:rPr>
          <w:rFonts w:ascii="Times New Roman" w:hAnsi="Times New Roman" w:cs="Times New Roman"/>
          <w:sz w:val="28"/>
          <w:szCs w:val="28"/>
        </w:rPr>
        <w:t>S</w:t>
      </w:r>
      <w:r w:rsidR="008008B3" w:rsidRPr="004C721D">
        <w:rPr>
          <w:rFonts w:ascii="Times New Roman" w:hAnsi="Times New Roman" w:cs="Times New Roman"/>
          <w:sz w:val="28"/>
          <w:szCs w:val="28"/>
        </w:rPr>
        <w:t xml:space="preserve">imple </w:t>
      </w:r>
      <w:r w:rsidRPr="004C721D">
        <w:rPr>
          <w:rFonts w:ascii="Times New Roman" w:hAnsi="Times New Roman" w:cs="Times New Roman"/>
          <w:sz w:val="28"/>
          <w:szCs w:val="28"/>
        </w:rPr>
        <w:t>C</w:t>
      </w:r>
      <w:r w:rsidR="008008B3" w:rsidRPr="004C721D">
        <w:rPr>
          <w:rFonts w:ascii="Times New Roman" w:hAnsi="Times New Roman" w:cs="Times New Roman"/>
          <w:sz w:val="28"/>
          <w:szCs w:val="28"/>
        </w:rPr>
        <w:t xml:space="preserve">atechism </w:t>
      </w:r>
      <w:r w:rsidRPr="004C721D">
        <w:rPr>
          <w:rFonts w:ascii="Times New Roman" w:hAnsi="Times New Roman" w:cs="Times New Roman"/>
          <w:sz w:val="28"/>
          <w:szCs w:val="28"/>
        </w:rPr>
        <w:t>B</w:t>
      </w:r>
      <w:r w:rsidR="008008B3" w:rsidRPr="004C721D">
        <w:rPr>
          <w:rFonts w:ascii="Times New Roman" w:hAnsi="Times New Roman" w:cs="Times New Roman"/>
          <w:sz w:val="28"/>
          <w:szCs w:val="28"/>
        </w:rPr>
        <w:t>ook</w:t>
      </w:r>
      <w:r w:rsidRPr="004C721D">
        <w:rPr>
          <w:rFonts w:ascii="Times New Roman" w:hAnsi="Times New Roman" w:cs="Times New Roman"/>
          <w:sz w:val="28"/>
          <w:szCs w:val="28"/>
        </w:rPr>
        <w:t>,</w:t>
      </w:r>
      <w:r w:rsidR="00EE5CDE">
        <w:rPr>
          <w:rFonts w:ascii="Times New Roman" w:hAnsi="Times New Roman" w:cs="Times New Roman"/>
          <w:sz w:val="28"/>
          <w:szCs w:val="28"/>
        </w:rPr>
        <w:t xml:space="preserve"> </w:t>
      </w:r>
      <w:r w:rsidRPr="004C721D">
        <w:rPr>
          <w:rFonts w:ascii="Times New Roman" w:hAnsi="Times New Roman" w:cs="Times New Roman"/>
          <w:sz w:val="28"/>
          <w:szCs w:val="28"/>
        </w:rPr>
        <w:t>No.306…</w:t>
      </w:r>
      <w:r w:rsidR="008008B3" w:rsidRPr="004C721D">
        <w:rPr>
          <w:rFonts w:ascii="Times New Roman" w:hAnsi="Times New Roman" w:cs="Times New Roman"/>
          <w:sz w:val="28"/>
          <w:szCs w:val="28"/>
        </w:rPr>
        <w:t xml:space="preserve"> as a </w:t>
      </w:r>
      <w:r w:rsidRPr="004C721D">
        <w:rPr>
          <w:rFonts w:ascii="Times New Roman" w:hAnsi="Times New Roman" w:cs="Times New Roman"/>
          <w:sz w:val="28"/>
          <w:szCs w:val="28"/>
        </w:rPr>
        <w:t>S</w:t>
      </w:r>
      <w:r w:rsidR="008008B3" w:rsidRPr="004C721D">
        <w:rPr>
          <w:rFonts w:ascii="Times New Roman" w:hAnsi="Times New Roman" w:cs="Times New Roman"/>
          <w:sz w:val="28"/>
          <w:szCs w:val="28"/>
        </w:rPr>
        <w:t>acrament which</w:t>
      </w:r>
      <w:r w:rsidRPr="004C721D">
        <w:rPr>
          <w:rFonts w:ascii="Times New Roman" w:hAnsi="Times New Roman" w:cs="Times New Roman"/>
          <w:sz w:val="28"/>
          <w:szCs w:val="28"/>
        </w:rPr>
        <w:t xml:space="preserve"> sanctifies the contact 0f a Christian marriage</w:t>
      </w:r>
      <w:r w:rsidR="00EA0B33" w:rsidRPr="004C721D">
        <w:rPr>
          <w:rFonts w:ascii="Times New Roman" w:hAnsi="Times New Roman" w:cs="Times New Roman"/>
          <w:sz w:val="28"/>
          <w:szCs w:val="28"/>
        </w:rPr>
        <w:t>,</w:t>
      </w:r>
      <w:r w:rsidR="00EE5CDE">
        <w:rPr>
          <w:rFonts w:ascii="Times New Roman" w:hAnsi="Times New Roman" w:cs="Times New Roman"/>
          <w:sz w:val="28"/>
          <w:szCs w:val="28"/>
        </w:rPr>
        <w:t xml:space="preserve"> </w:t>
      </w:r>
      <w:r w:rsidR="00EA0B33" w:rsidRPr="004C721D">
        <w:rPr>
          <w:rFonts w:ascii="Times New Roman" w:hAnsi="Times New Roman" w:cs="Times New Roman"/>
          <w:sz w:val="28"/>
          <w:szCs w:val="28"/>
        </w:rPr>
        <w:t>and gives special grace to those who</w:t>
      </w:r>
      <w:r w:rsidR="003932FB" w:rsidRPr="004C721D">
        <w:rPr>
          <w:rFonts w:ascii="Times New Roman" w:hAnsi="Times New Roman" w:cs="Times New Roman"/>
          <w:sz w:val="28"/>
          <w:szCs w:val="28"/>
        </w:rPr>
        <w:t xml:space="preserve"> </w:t>
      </w:r>
      <w:r w:rsidR="00EA0B33" w:rsidRPr="004C721D">
        <w:rPr>
          <w:rFonts w:ascii="Times New Roman" w:hAnsi="Times New Roman" w:cs="Times New Roman"/>
          <w:sz w:val="28"/>
          <w:szCs w:val="28"/>
        </w:rPr>
        <w:t>receives it worthily</w:t>
      </w:r>
      <w:r w:rsidR="008008B3" w:rsidRPr="004C721D">
        <w:rPr>
          <w:rFonts w:ascii="Times New Roman" w:hAnsi="Times New Roman" w:cs="Times New Roman"/>
          <w:sz w:val="28"/>
          <w:szCs w:val="28"/>
        </w:rPr>
        <w:t>…</w:t>
      </w:r>
      <w:r w:rsidR="00EE5CDE" w:rsidRPr="004C721D">
        <w:rPr>
          <w:rFonts w:ascii="Times New Roman" w:hAnsi="Times New Roman" w:cs="Times New Roman"/>
          <w:sz w:val="28"/>
          <w:szCs w:val="28"/>
        </w:rPr>
        <w:t>…</w:t>
      </w:r>
      <w:r w:rsidR="00EE5CDE">
        <w:rPr>
          <w:rFonts w:ascii="Times New Roman" w:hAnsi="Times New Roman" w:cs="Times New Roman"/>
          <w:sz w:val="28"/>
          <w:szCs w:val="28"/>
        </w:rPr>
        <w:t xml:space="preserve"> (</w:t>
      </w:r>
      <w:r w:rsidR="003932FB" w:rsidRPr="004C721D">
        <w:rPr>
          <w:rFonts w:ascii="Times New Roman" w:hAnsi="Times New Roman" w:cs="Times New Roman"/>
          <w:sz w:val="28"/>
          <w:szCs w:val="28"/>
        </w:rPr>
        <w:t>from this simple definition how many couples</w:t>
      </w:r>
      <w:r w:rsidR="003819D2" w:rsidRPr="004C721D">
        <w:rPr>
          <w:rFonts w:ascii="Times New Roman" w:hAnsi="Times New Roman" w:cs="Times New Roman"/>
          <w:sz w:val="28"/>
          <w:szCs w:val="28"/>
        </w:rPr>
        <w:t xml:space="preserve"> these days</w:t>
      </w:r>
      <w:r w:rsidR="003932FB" w:rsidRPr="004C721D">
        <w:rPr>
          <w:rFonts w:ascii="Times New Roman" w:hAnsi="Times New Roman" w:cs="Times New Roman"/>
          <w:sz w:val="28"/>
          <w:szCs w:val="28"/>
        </w:rPr>
        <w:t xml:space="preserve"> </w:t>
      </w:r>
      <w:r w:rsidR="003819D2" w:rsidRPr="004C721D">
        <w:rPr>
          <w:rFonts w:ascii="Times New Roman" w:hAnsi="Times New Roman" w:cs="Times New Roman"/>
          <w:sz w:val="28"/>
          <w:szCs w:val="28"/>
        </w:rPr>
        <w:t>receive this Sacrament worthily? One wonders,</w:t>
      </w:r>
      <w:r w:rsidR="00F21DCF">
        <w:rPr>
          <w:rFonts w:ascii="Times New Roman" w:hAnsi="Times New Roman" w:cs="Times New Roman"/>
          <w:sz w:val="28"/>
          <w:szCs w:val="28"/>
        </w:rPr>
        <w:t xml:space="preserve"> </w:t>
      </w:r>
      <w:r w:rsidR="003819D2" w:rsidRPr="004C721D">
        <w:rPr>
          <w:rFonts w:ascii="Times New Roman" w:hAnsi="Times New Roman" w:cs="Times New Roman"/>
          <w:sz w:val="28"/>
          <w:szCs w:val="28"/>
        </w:rPr>
        <w:t xml:space="preserve">marriages breaking after two weeks of </w:t>
      </w:r>
      <w:r w:rsidR="00CE22FC">
        <w:rPr>
          <w:rFonts w:ascii="Times New Roman" w:hAnsi="Times New Roman" w:cs="Times New Roman"/>
          <w:sz w:val="28"/>
          <w:szCs w:val="28"/>
        </w:rPr>
        <w:t>“</w:t>
      </w:r>
      <w:r w:rsidR="003819D2" w:rsidRPr="004C721D">
        <w:rPr>
          <w:rFonts w:ascii="Times New Roman" w:hAnsi="Times New Roman" w:cs="Times New Roman"/>
          <w:sz w:val="28"/>
          <w:szCs w:val="28"/>
        </w:rPr>
        <w:t>I DO</w:t>
      </w:r>
      <w:r w:rsidR="00CE22FC">
        <w:rPr>
          <w:rFonts w:ascii="Times New Roman" w:hAnsi="Times New Roman" w:cs="Times New Roman"/>
          <w:sz w:val="28"/>
          <w:szCs w:val="28"/>
        </w:rPr>
        <w:t>”)</w:t>
      </w:r>
    </w:p>
    <w:p w14:paraId="6E250E31" w14:textId="0DFF0519" w:rsidR="0096241F" w:rsidRPr="004C721D" w:rsidRDefault="008008B3" w:rsidP="0096241F">
      <w:pPr>
        <w:rPr>
          <w:rFonts w:ascii="Times New Roman" w:hAnsi="Times New Roman" w:cs="Times New Roman"/>
          <w:sz w:val="28"/>
          <w:szCs w:val="28"/>
        </w:rPr>
      </w:pPr>
      <w:r w:rsidRPr="004C721D">
        <w:rPr>
          <w:rFonts w:ascii="Times New Roman" w:hAnsi="Times New Roman" w:cs="Times New Roman"/>
          <w:sz w:val="28"/>
          <w:szCs w:val="28"/>
        </w:rPr>
        <w:t xml:space="preserve">The question </w:t>
      </w:r>
      <w:r w:rsidR="00EA0B33" w:rsidRPr="004C721D">
        <w:rPr>
          <w:rFonts w:ascii="Times New Roman" w:hAnsi="Times New Roman" w:cs="Times New Roman"/>
          <w:sz w:val="28"/>
          <w:szCs w:val="28"/>
        </w:rPr>
        <w:t>t</w:t>
      </w:r>
      <w:r w:rsidRPr="004C721D">
        <w:rPr>
          <w:rFonts w:ascii="Times New Roman" w:hAnsi="Times New Roman" w:cs="Times New Roman"/>
          <w:sz w:val="28"/>
          <w:szCs w:val="28"/>
        </w:rPr>
        <w:t>here</w:t>
      </w:r>
      <w:r w:rsidR="00EA0B33" w:rsidRPr="004C721D">
        <w:rPr>
          <w:rFonts w:ascii="Times New Roman" w:hAnsi="Times New Roman" w:cs="Times New Roman"/>
          <w:sz w:val="28"/>
          <w:szCs w:val="28"/>
        </w:rPr>
        <w:t>fore,</w:t>
      </w:r>
      <w:r w:rsidRPr="004C721D">
        <w:rPr>
          <w:rFonts w:ascii="Times New Roman" w:hAnsi="Times New Roman" w:cs="Times New Roman"/>
          <w:sz w:val="28"/>
          <w:szCs w:val="28"/>
        </w:rPr>
        <w:t xml:space="preserve"> is what transpires after the Catholic </w:t>
      </w:r>
      <w:r w:rsidR="00B548A8" w:rsidRPr="004C721D">
        <w:rPr>
          <w:rFonts w:ascii="Times New Roman" w:hAnsi="Times New Roman" w:cs="Times New Roman"/>
          <w:sz w:val="28"/>
          <w:szCs w:val="28"/>
        </w:rPr>
        <w:t>Marriage,</w:t>
      </w:r>
      <w:r w:rsidRPr="004C721D">
        <w:rPr>
          <w:rFonts w:ascii="Times New Roman" w:hAnsi="Times New Roman" w:cs="Times New Roman"/>
          <w:sz w:val="28"/>
          <w:szCs w:val="28"/>
        </w:rPr>
        <w:t xml:space="preserve"> when as it were the marriage is consummated and the couple starts living together.</w:t>
      </w:r>
      <w:r w:rsidR="0086280C" w:rsidRPr="004C721D">
        <w:rPr>
          <w:rFonts w:ascii="Times New Roman" w:hAnsi="Times New Roman" w:cs="Times New Roman"/>
          <w:sz w:val="28"/>
          <w:szCs w:val="28"/>
        </w:rPr>
        <w:t xml:space="preserve"> </w:t>
      </w:r>
      <w:r w:rsidR="00EA0B33" w:rsidRPr="004C721D">
        <w:rPr>
          <w:rFonts w:ascii="Times New Roman" w:hAnsi="Times New Roman" w:cs="Times New Roman"/>
          <w:sz w:val="28"/>
          <w:szCs w:val="28"/>
        </w:rPr>
        <w:t>What happens? How are they leaving daily</w:t>
      </w:r>
      <w:r w:rsidR="00F21DCF" w:rsidRPr="004C721D">
        <w:rPr>
          <w:rFonts w:ascii="Times New Roman" w:hAnsi="Times New Roman" w:cs="Times New Roman"/>
          <w:sz w:val="28"/>
          <w:szCs w:val="28"/>
        </w:rPr>
        <w:t>…...? Are</w:t>
      </w:r>
      <w:r w:rsidR="0086280C" w:rsidRPr="004C721D">
        <w:rPr>
          <w:rFonts w:ascii="Times New Roman" w:hAnsi="Times New Roman" w:cs="Times New Roman"/>
          <w:sz w:val="28"/>
          <w:szCs w:val="28"/>
        </w:rPr>
        <w:t xml:space="preserve"> they really been assisted or left on their </w:t>
      </w:r>
      <w:r w:rsidR="00EE5CDE" w:rsidRPr="004C721D">
        <w:rPr>
          <w:rFonts w:ascii="Times New Roman" w:hAnsi="Times New Roman" w:cs="Times New Roman"/>
          <w:sz w:val="28"/>
          <w:szCs w:val="28"/>
        </w:rPr>
        <w:t>own</w:t>
      </w:r>
      <w:r w:rsidR="00C05E7E">
        <w:rPr>
          <w:rFonts w:ascii="Times New Roman" w:hAnsi="Times New Roman" w:cs="Times New Roman"/>
          <w:sz w:val="28"/>
          <w:szCs w:val="28"/>
        </w:rPr>
        <w:t xml:space="preserve">? </w:t>
      </w:r>
      <w:r w:rsidR="00BA254F" w:rsidRPr="004C721D">
        <w:rPr>
          <w:rFonts w:ascii="Times New Roman" w:hAnsi="Times New Roman" w:cs="Times New Roman"/>
          <w:sz w:val="28"/>
          <w:szCs w:val="28"/>
        </w:rPr>
        <w:t xml:space="preserve">thus </w:t>
      </w:r>
      <w:r w:rsidR="00C05E7E" w:rsidRPr="004C721D">
        <w:rPr>
          <w:rFonts w:ascii="Times New Roman" w:hAnsi="Times New Roman" w:cs="Times New Roman"/>
          <w:sz w:val="28"/>
          <w:szCs w:val="28"/>
        </w:rPr>
        <w:t>past</w:t>
      </w:r>
      <w:r w:rsidR="00C05E7E">
        <w:rPr>
          <w:rFonts w:ascii="Times New Roman" w:hAnsi="Times New Roman" w:cs="Times New Roman"/>
          <w:sz w:val="28"/>
          <w:szCs w:val="28"/>
        </w:rPr>
        <w:t>o</w:t>
      </w:r>
      <w:r w:rsidR="00C05E7E" w:rsidRPr="004C721D">
        <w:rPr>
          <w:rFonts w:ascii="Times New Roman" w:hAnsi="Times New Roman" w:cs="Times New Roman"/>
          <w:sz w:val="28"/>
          <w:szCs w:val="28"/>
        </w:rPr>
        <w:t>ral</w:t>
      </w:r>
      <w:r w:rsidR="00BA254F" w:rsidRPr="004C721D">
        <w:rPr>
          <w:rFonts w:ascii="Times New Roman" w:hAnsi="Times New Roman" w:cs="Times New Roman"/>
          <w:sz w:val="28"/>
          <w:szCs w:val="28"/>
        </w:rPr>
        <w:t xml:space="preserve"> Care is very essential.</w:t>
      </w:r>
    </w:p>
    <w:p w14:paraId="255C7B28" w14:textId="79E1C228" w:rsidR="008008B3" w:rsidRPr="004C721D" w:rsidRDefault="008008B3" w:rsidP="0096241F">
      <w:pPr>
        <w:rPr>
          <w:rFonts w:ascii="Times New Roman" w:hAnsi="Times New Roman" w:cs="Times New Roman"/>
          <w:sz w:val="28"/>
          <w:szCs w:val="28"/>
        </w:rPr>
      </w:pPr>
      <w:r w:rsidRPr="004C721D">
        <w:rPr>
          <w:rFonts w:ascii="Times New Roman" w:hAnsi="Times New Roman" w:cs="Times New Roman"/>
          <w:sz w:val="28"/>
          <w:szCs w:val="28"/>
        </w:rPr>
        <w:tab/>
        <w:t>According to the Synods 1980 September 26</w:t>
      </w:r>
      <w:r w:rsidRPr="004C721D">
        <w:rPr>
          <w:rFonts w:ascii="Times New Roman" w:hAnsi="Times New Roman" w:cs="Times New Roman"/>
          <w:sz w:val="28"/>
          <w:szCs w:val="28"/>
          <w:vertAlign w:val="superscript"/>
        </w:rPr>
        <w:t>th</w:t>
      </w:r>
      <w:r w:rsidRPr="004C721D">
        <w:rPr>
          <w:rFonts w:ascii="Times New Roman" w:hAnsi="Times New Roman" w:cs="Times New Roman"/>
          <w:sz w:val="28"/>
          <w:szCs w:val="28"/>
        </w:rPr>
        <w:t>, to October 25</w:t>
      </w:r>
      <w:r w:rsidRPr="004C721D">
        <w:rPr>
          <w:rFonts w:ascii="Times New Roman" w:hAnsi="Times New Roman" w:cs="Times New Roman"/>
          <w:sz w:val="28"/>
          <w:szCs w:val="28"/>
          <w:vertAlign w:val="superscript"/>
        </w:rPr>
        <w:t>th</w:t>
      </w:r>
      <w:r w:rsidRPr="004C721D">
        <w:rPr>
          <w:rFonts w:ascii="Times New Roman" w:hAnsi="Times New Roman" w:cs="Times New Roman"/>
          <w:sz w:val="28"/>
          <w:szCs w:val="28"/>
        </w:rPr>
        <w:t xml:space="preserve">, also sees family as the first community to announce the Gospel to the human person during growth and in </w:t>
      </w:r>
      <w:r w:rsidR="00B548A8" w:rsidRPr="004C721D">
        <w:rPr>
          <w:rFonts w:ascii="Times New Roman" w:hAnsi="Times New Roman" w:cs="Times New Roman"/>
          <w:sz w:val="28"/>
          <w:szCs w:val="28"/>
        </w:rPr>
        <w:t>bring him</w:t>
      </w:r>
      <w:r w:rsidRPr="004C721D">
        <w:rPr>
          <w:rFonts w:ascii="Times New Roman" w:hAnsi="Times New Roman" w:cs="Times New Roman"/>
          <w:sz w:val="28"/>
          <w:szCs w:val="28"/>
        </w:rPr>
        <w:t xml:space="preserve"> or her through a </w:t>
      </w:r>
      <w:r w:rsidR="00B548A8" w:rsidRPr="004C721D">
        <w:rPr>
          <w:rFonts w:ascii="Times New Roman" w:hAnsi="Times New Roman" w:cs="Times New Roman"/>
          <w:sz w:val="28"/>
          <w:szCs w:val="28"/>
        </w:rPr>
        <w:t>progressive</w:t>
      </w:r>
      <w:r w:rsidRPr="004C721D">
        <w:rPr>
          <w:rFonts w:ascii="Times New Roman" w:hAnsi="Times New Roman" w:cs="Times New Roman"/>
          <w:sz w:val="28"/>
          <w:szCs w:val="28"/>
        </w:rPr>
        <w:t xml:space="preserve"> education </w:t>
      </w:r>
      <w:r w:rsidR="00B548A8" w:rsidRPr="004C721D">
        <w:rPr>
          <w:rFonts w:ascii="Times New Roman" w:hAnsi="Times New Roman" w:cs="Times New Roman"/>
          <w:sz w:val="28"/>
          <w:szCs w:val="28"/>
        </w:rPr>
        <w:t>a</w:t>
      </w:r>
      <w:r w:rsidRPr="004C721D">
        <w:rPr>
          <w:rFonts w:ascii="Times New Roman" w:hAnsi="Times New Roman" w:cs="Times New Roman"/>
          <w:sz w:val="28"/>
          <w:szCs w:val="28"/>
        </w:rPr>
        <w:t>nd Catechesis</w:t>
      </w:r>
      <w:r w:rsidR="004813FD" w:rsidRPr="004C721D">
        <w:rPr>
          <w:rFonts w:ascii="Times New Roman" w:hAnsi="Times New Roman" w:cs="Times New Roman"/>
          <w:sz w:val="28"/>
          <w:szCs w:val="28"/>
        </w:rPr>
        <w:t xml:space="preserve"> to full human and Christian maturity. The recent Synod with the former, was logically connected with that on the ministerial Priesthood</w:t>
      </w:r>
      <w:r w:rsidR="00B548A8" w:rsidRPr="004C721D">
        <w:rPr>
          <w:rFonts w:ascii="Times New Roman" w:hAnsi="Times New Roman" w:cs="Times New Roman"/>
          <w:sz w:val="28"/>
          <w:szCs w:val="28"/>
        </w:rPr>
        <w:t xml:space="preserve"> and on justice in the modern word, it also emphasized on an educating community, the Family must help man to discern his vocation and to accept responsibility in the search for greater justices, educating him from the beginning in interpersonal relationships, rich in justice and in Love</w:t>
      </w:r>
      <w:r w:rsidR="00003DDB" w:rsidRPr="004C721D">
        <w:rPr>
          <w:rFonts w:ascii="Times New Roman" w:hAnsi="Times New Roman" w:cs="Times New Roman"/>
          <w:sz w:val="28"/>
          <w:szCs w:val="28"/>
        </w:rPr>
        <w:t>….T</w:t>
      </w:r>
      <w:r w:rsidR="00F21DCF">
        <w:rPr>
          <w:rFonts w:ascii="Times New Roman" w:hAnsi="Times New Roman" w:cs="Times New Roman"/>
          <w:sz w:val="28"/>
          <w:szCs w:val="28"/>
        </w:rPr>
        <w:t>hus,</w:t>
      </w:r>
      <w:r w:rsidR="00003DDB" w:rsidRPr="004C721D">
        <w:rPr>
          <w:rFonts w:ascii="Times New Roman" w:hAnsi="Times New Roman" w:cs="Times New Roman"/>
          <w:sz w:val="28"/>
          <w:szCs w:val="28"/>
        </w:rPr>
        <w:t xml:space="preserve"> This </w:t>
      </w:r>
      <w:r w:rsidR="00F21DCF">
        <w:rPr>
          <w:rFonts w:ascii="Times New Roman" w:hAnsi="Times New Roman" w:cs="Times New Roman"/>
          <w:sz w:val="28"/>
          <w:szCs w:val="28"/>
        </w:rPr>
        <w:t>below</w:t>
      </w:r>
      <w:r w:rsidR="00003DDB" w:rsidRPr="004C721D">
        <w:rPr>
          <w:rFonts w:ascii="Times New Roman" w:hAnsi="Times New Roman" w:cs="Times New Roman"/>
          <w:sz w:val="28"/>
          <w:szCs w:val="28"/>
        </w:rPr>
        <w:t xml:space="preserve"> addresses….</w:t>
      </w:r>
    </w:p>
    <w:p w14:paraId="38673E30" w14:textId="32D5F0EC" w:rsidR="00B548A8" w:rsidRPr="00F46DEC" w:rsidRDefault="00B548A8" w:rsidP="00F46DEC">
      <w:pPr>
        <w:jc w:val="center"/>
        <w:rPr>
          <w:rFonts w:ascii="Times New Roman" w:hAnsi="Times New Roman" w:cs="Times New Roman"/>
          <w:b/>
          <w:bCs/>
          <w:sz w:val="28"/>
          <w:szCs w:val="28"/>
          <w:rPrChange w:id="22" w:author="dorothy ezike" w:date="2026-05-05T14:50:00Z" w16du:dateUtc="2026-05-05T13:50:00Z">
            <w:rPr>
              <w:rFonts w:ascii="Times New Roman" w:hAnsi="Times New Roman" w:cs="Times New Roman"/>
              <w:sz w:val="28"/>
              <w:szCs w:val="28"/>
            </w:rPr>
          </w:rPrChange>
        </w:rPr>
        <w:pPrChange w:id="23" w:author="dorothy ezike" w:date="2026-05-05T14:50:00Z" w16du:dateUtc="2026-05-05T13:50:00Z">
          <w:pPr/>
        </w:pPrChange>
      </w:pPr>
      <w:r w:rsidRPr="00F46DEC">
        <w:rPr>
          <w:rFonts w:ascii="Times New Roman" w:hAnsi="Times New Roman" w:cs="Times New Roman"/>
          <w:b/>
          <w:bCs/>
          <w:sz w:val="28"/>
          <w:szCs w:val="28"/>
          <w:rPrChange w:id="24" w:author="dorothy ezike" w:date="2026-05-05T14:50:00Z" w16du:dateUtc="2026-05-05T13:50:00Z">
            <w:rPr>
              <w:rFonts w:ascii="Times New Roman" w:hAnsi="Times New Roman" w:cs="Times New Roman"/>
              <w:sz w:val="28"/>
              <w:szCs w:val="28"/>
            </w:rPr>
          </w:rPrChange>
        </w:rPr>
        <w:t xml:space="preserve">PASTORAL CARE OF </w:t>
      </w:r>
      <w:r w:rsidR="00C05E7E" w:rsidRPr="00F46DEC">
        <w:rPr>
          <w:rFonts w:ascii="Times New Roman" w:hAnsi="Times New Roman" w:cs="Times New Roman"/>
          <w:b/>
          <w:bCs/>
          <w:sz w:val="28"/>
          <w:szCs w:val="28"/>
          <w:rPrChange w:id="25" w:author="dorothy ezike" w:date="2026-05-05T14:50:00Z" w16du:dateUtc="2026-05-05T13:50:00Z">
            <w:rPr>
              <w:rFonts w:ascii="Times New Roman" w:hAnsi="Times New Roman" w:cs="Times New Roman"/>
              <w:sz w:val="28"/>
              <w:szCs w:val="28"/>
            </w:rPr>
          </w:rPrChange>
        </w:rPr>
        <w:t>FAMILY: STAGE,</w:t>
      </w:r>
      <w:r w:rsidRPr="00F46DEC">
        <w:rPr>
          <w:rFonts w:ascii="Times New Roman" w:hAnsi="Times New Roman" w:cs="Times New Roman"/>
          <w:b/>
          <w:bCs/>
          <w:sz w:val="28"/>
          <w:szCs w:val="28"/>
          <w:rPrChange w:id="26" w:author="dorothy ezike" w:date="2026-05-05T14:50:00Z" w16du:dateUtc="2026-05-05T13:50:00Z">
            <w:rPr>
              <w:rFonts w:ascii="Times New Roman" w:hAnsi="Times New Roman" w:cs="Times New Roman"/>
              <w:sz w:val="28"/>
              <w:szCs w:val="28"/>
            </w:rPr>
          </w:rPrChange>
        </w:rPr>
        <w:t xml:space="preserve"> STRUCTURES, AGENTS AND SITUATIONS</w:t>
      </w:r>
      <w:r w:rsidR="004C43D2" w:rsidRPr="00F46DEC">
        <w:rPr>
          <w:rFonts w:ascii="Times New Roman" w:hAnsi="Times New Roman" w:cs="Times New Roman"/>
          <w:b/>
          <w:bCs/>
          <w:sz w:val="28"/>
          <w:szCs w:val="28"/>
          <w:rPrChange w:id="27" w:author="dorothy ezike" w:date="2026-05-05T14:50:00Z" w16du:dateUtc="2026-05-05T13:50:00Z">
            <w:rPr>
              <w:rFonts w:ascii="Times New Roman" w:hAnsi="Times New Roman" w:cs="Times New Roman"/>
              <w:sz w:val="28"/>
              <w:szCs w:val="28"/>
            </w:rPr>
          </w:rPrChange>
        </w:rPr>
        <w:t>.</w:t>
      </w:r>
    </w:p>
    <w:p w14:paraId="70CDB908" w14:textId="750FF356" w:rsidR="00B11F68" w:rsidRPr="004C721D" w:rsidRDefault="00C32846" w:rsidP="0096241F">
      <w:pPr>
        <w:rPr>
          <w:rFonts w:ascii="Times New Roman" w:hAnsi="Times New Roman" w:cs="Times New Roman"/>
          <w:sz w:val="28"/>
          <w:szCs w:val="28"/>
        </w:rPr>
      </w:pPr>
      <w:r w:rsidRPr="004C721D">
        <w:rPr>
          <w:rFonts w:ascii="Times New Roman" w:hAnsi="Times New Roman" w:cs="Times New Roman"/>
          <w:sz w:val="28"/>
          <w:szCs w:val="28"/>
        </w:rPr>
        <w:t>Pope says in his write</w:t>
      </w:r>
      <w:r w:rsidR="00003DDB" w:rsidRPr="004C721D">
        <w:rPr>
          <w:rFonts w:ascii="Times New Roman" w:hAnsi="Times New Roman" w:cs="Times New Roman"/>
          <w:sz w:val="28"/>
          <w:szCs w:val="28"/>
        </w:rPr>
        <w:t>-</w:t>
      </w:r>
      <w:r w:rsidRPr="004C721D">
        <w:rPr>
          <w:rFonts w:ascii="Times New Roman" w:hAnsi="Times New Roman" w:cs="Times New Roman"/>
          <w:sz w:val="28"/>
          <w:szCs w:val="28"/>
        </w:rPr>
        <w:t>up that t</w:t>
      </w:r>
      <w:r w:rsidR="00B548A8" w:rsidRPr="004C721D">
        <w:rPr>
          <w:rFonts w:ascii="Times New Roman" w:hAnsi="Times New Roman" w:cs="Times New Roman"/>
          <w:sz w:val="28"/>
          <w:szCs w:val="28"/>
        </w:rPr>
        <w:t xml:space="preserve">he family develop and </w:t>
      </w:r>
      <w:r w:rsidR="00B11F68" w:rsidRPr="004C721D">
        <w:rPr>
          <w:rFonts w:ascii="Times New Roman" w:hAnsi="Times New Roman" w:cs="Times New Roman"/>
          <w:sz w:val="28"/>
          <w:szCs w:val="28"/>
        </w:rPr>
        <w:t>grow just like any other living thing. After marriage preparation and the sacramental celebration</w:t>
      </w:r>
      <w:r w:rsidR="00003DDB" w:rsidRPr="004C721D">
        <w:rPr>
          <w:rFonts w:ascii="Times New Roman" w:hAnsi="Times New Roman" w:cs="Times New Roman"/>
          <w:sz w:val="28"/>
          <w:szCs w:val="28"/>
        </w:rPr>
        <w:t xml:space="preserve"> </w:t>
      </w:r>
      <w:r w:rsidR="00C05E7E" w:rsidRPr="004C721D">
        <w:rPr>
          <w:rFonts w:ascii="Times New Roman" w:hAnsi="Times New Roman" w:cs="Times New Roman"/>
          <w:sz w:val="28"/>
          <w:szCs w:val="28"/>
        </w:rPr>
        <w:t>etc.</w:t>
      </w:r>
      <w:r w:rsidR="00B11F68" w:rsidRPr="004C721D">
        <w:rPr>
          <w:rFonts w:ascii="Times New Roman" w:hAnsi="Times New Roman" w:cs="Times New Roman"/>
          <w:sz w:val="28"/>
          <w:szCs w:val="28"/>
        </w:rPr>
        <w:t>, follows the daily journey of values, duties-</w:t>
      </w:r>
      <w:r w:rsidR="00C05E7E" w:rsidRPr="004C721D">
        <w:rPr>
          <w:rFonts w:ascii="Times New Roman" w:hAnsi="Times New Roman" w:cs="Times New Roman"/>
          <w:sz w:val="28"/>
          <w:szCs w:val="28"/>
        </w:rPr>
        <w:t>dos</w:t>
      </w:r>
      <w:r w:rsidR="00B11F68" w:rsidRPr="004C721D">
        <w:rPr>
          <w:rFonts w:ascii="Times New Roman" w:hAnsi="Times New Roman" w:cs="Times New Roman"/>
          <w:sz w:val="28"/>
          <w:szCs w:val="28"/>
        </w:rPr>
        <w:t xml:space="preserve"> and don’ts of marriage itself sets in. following the teaching of the pre-marriage activities couples put in the </w:t>
      </w:r>
      <w:r w:rsidR="00C05E7E" w:rsidRPr="004C721D">
        <w:rPr>
          <w:rFonts w:ascii="Times New Roman" w:hAnsi="Times New Roman" w:cs="Times New Roman"/>
          <w:sz w:val="28"/>
          <w:szCs w:val="28"/>
        </w:rPr>
        <w:t>expe</w:t>
      </w:r>
      <w:r w:rsidR="00C05E7E">
        <w:rPr>
          <w:rFonts w:ascii="Times New Roman" w:hAnsi="Times New Roman" w:cs="Times New Roman"/>
          <w:sz w:val="28"/>
          <w:szCs w:val="28"/>
        </w:rPr>
        <w:t>ri</w:t>
      </w:r>
      <w:r w:rsidR="00C05E7E" w:rsidRPr="004C721D">
        <w:rPr>
          <w:rFonts w:ascii="Times New Roman" w:hAnsi="Times New Roman" w:cs="Times New Roman"/>
          <w:sz w:val="28"/>
          <w:szCs w:val="28"/>
        </w:rPr>
        <w:t>ences</w:t>
      </w:r>
      <w:r w:rsidR="00B11F68" w:rsidRPr="004C721D">
        <w:rPr>
          <w:rFonts w:ascii="Times New Roman" w:hAnsi="Times New Roman" w:cs="Times New Roman"/>
          <w:sz w:val="28"/>
          <w:szCs w:val="28"/>
        </w:rPr>
        <w:t xml:space="preserve"> of the earthly pilgrimage towards the full revelation and manifestation of the king</w:t>
      </w:r>
      <w:r w:rsidRPr="004C721D">
        <w:rPr>
          <w:rFonts w:ascii="Times New Roman" w:hAnsi="Times New Roman" w:cs="Times New Roman"/>
          <w:sz w:val="28"/>
          <w:szCs w:val="28"/>
        </w:rPr>
        <w:t xml:space="preserve"> </w:t>
      </w:r>
      <w:r w:rsidR="00B11F68" w:rsidRPr="004C721D">
        <w:rPr>
          <w:rFonts w:ascii="Times New Roman" w:hAnsi="Times New Roman" w:cs="Times New Roman"/>
          <w:sz w:val="28"/>
          <w:szCs w:val="28"/>
        </w:rPr>
        <w:t xml:space="preserve">om of God. At this point the pastoral assistance or intervention of the </w:t>
      </w:r>
      <w:r w:rsidR="00810062" w:rsidRPr="004C721D">
        <w:rPr>
          <w:rFonts w:ascii="Times New Roman" w:hAnsi="Times New Roman" w:cs="Times New Roman"/>
          <w:sz w:val="28"/>
          <w:szCs w:val="28"/>
        </w:rPr>
        <w:t>church in</w:t>
      </w:r>
      <w:r w:rsidR="00B11F68" w:rsidRPr="004C721D">
        <w:rPr>
          <w:rFonts w:ascii="Times New Roman" w:hAnsi="Times New Roman" w:cs="Times New Roman"/>
          <w:sz w:val="28"/>
          <w:szCs w:val="28"/>
        </w:rPr>
        <w:t xml:space="preserve"> support of the family is paramount. But</w:t>
      </w:r>
      <w:r w:rsidR="00434AC2" w:rsidRPr="004C721D">
        <w:rPr>
          <w:rFonts w:ascii="Times New Roman" w:hAnsi="Times New Roman" w:cs="Times New Roman"/>
          <w:sz w:val="28"/>
          <w:szCs w:val="28"/>
        </w:rPr>
        <w:t xml:space="preserve"> may</w:t>
      </w:r>
      <w:r w:rsidR="00B11F68" w:rsidRPr="004C721D">
        <w:rPr>
          <w:rFonts w:ascii="Times New Roman" w:hAnsi="Times New Roman" w:cs="Times New Roman"/>
          <w:sz w:val="28"/>
          <w:szCs w:val="28"/>
        </w:rPr>
        <w:t xml:space="preserve"> I </w:t>
      </w:r>
      <w:r w:rsidR="00434AC2" w:rsidRPr="004C721D">
        <w:rPr>
          <w:rFonts w:ascii="Times New Roman" w:hAnsi="Times New Roman" w:cs="Times New Roman"/>
          <w:sz w:val="28"/>
          <w:szCs w:val="28"/>
        </w:rPr>
        <w:t>add or</w:t>
      </w:r>
      <w:r w:rsidR="00B11F68" w:rsidRPr="004C721D">
        <w:rPr>
          <w:rFonts w:ascii="Times New Roman" w:hAnsi="Times New Roman" w:cs="Times New Roman"/>
          <w:sz w:val="28"/>
          <w:szCs w:val="28"/>
        </w:rPr>
        <w:t xml:space="preserve"> say</w:t>
      </w:r>
      <w:r w:rsidR="00003DDB" w:rsidRPr="004C721D">
        <w:rPr>
          <w:rFonts w:ascii="Times New Roman" w:hAnsi="Times New Roman" w:cs="Times New Roman"/>
          <w:sz w:val="28"/>
          <w:szCs w:val="28"/>
        </w:rPr>
        <w:t>,</w:t>
      </w:r>
      <w:r w:rsidR="00C05E7E">
        <w:rPr>
          <w:rFonts w:ascii="Times New Roman" w:hAnsi="Times New Roman" w:cs="Times New Roman"/>
          <w:sz w:val="28"/>
          <w:szCs w:val="28"/>
        </w:rPr>
        <w:t xml:space="preserve"> </w:t>
      </w:r>
      <w:r w:rsidR="00003DDB" w:rsidRPr="004C721D">
        <w:rPr>
          <w:rFonts w:ascii="Times New Roman" w:hAnsi="Times New Roman" w:cs="Times New Roman"/>
          <w:sz w:val="28"/>
          <w:szCs w:val="28"/>
        </w:rPr>
        <w:t>ones more,</w:t>
      </w:r>
      <w:r w:rsidR="00B11F68" w:rsidRPr="004C721D">
        <w:rPr>
          <w:rFonts w:ascii="Times New Roman" w:hAnsi="Times New Roman" w:cs="Times New Roman"/>
          <w:sz w:val="28"/>
          <w:szCs w:val="28"/>
        </w:rPr>
        <w:t xml:space="preserve"> that the Church needs to create or fashion or develop more personal pastoral care for the family </w:t>
      </w:r>
      <w:r w:rsidR="00434AC2" w:rsidRPr="004C721D">
        <w:rPr>
          <w:rFonts w:ascii="Times New Roman" w:hAnsi="Times New Roman" w:cs="Times New Roman"/>
          <w:sz w:val="28"/>
          <w:szCs w:val="28"/>
        </w:rPr>
        <w:t>at</w:t>
      </w:r>
      <w:r w:rsidR="00B11F68" w:rsidRPr="004C721D">
        <w:rPr>
          <w:rFonts w:ascii="Times New Roman" w:hAnsi="Times New Roman" w:cs="Times New Roman"/>
          <w:sz w:val="28"/>
          <w:szCs w:val="28"/>
        </w:rPr>
        <w:t xml:space="preserve"> this initial s</w:t>
      </w:r>
      <w:r w:rsidR="00434AC2" w:rsidRPr="004C721D">
        <w:rPr>
          <w:rFonts w:ascii="Times New Roman" w:hAnsi="Times New Roman" w:cs="Times New Roman"/>
          <w:sz w:val="28"/>
          <w:szCs w:val="28"/>
        </w:rPr>
        <w:t>t</w:t>
      </w:r>
      <w:r w:rsidR="00B11F68" w:rsidRPr="004C721D">
        <w:rPr>
          <w:rFonts w:ascii="Times New Roman" w:hAnsi="Times New Roman" w:cs="Times New Roman"/>
          <w:sz w:val="28"/>
          <w:szCs w:val="28"/>
        </w:rPr>
        <w:t>age of the couple, i.e. there must be serious follow u</w:t>
      </w:r>
      <w:r w:rsidR="00810062" w:rsidRPr="004C721D">
        <w:rPr>
          <w:rFonts w:ascii="Times New Roman" w:hAnsi="Times New Roman" w:cs="Times New Roman"/>
          <w:sz w:val="28"/>
          <w:szCs w:val="28"/>
        </w:rPr>
        <w:t xml:space="preserve">p. </w:t>
      </w:r>
      <w:r w:rsidR="00003DDB" w:rsidRPr="004C721D">
        <w:rPr>
          <w:rFonts w:ascii="Times New Roman" w:hAnsi="Times New Roman" w:cs="Times New Roman"/>
          <w:sz w:val="28"/>
          <w:szCs w:val="28"/>
        </w:rPr>
        <w:t>[</w:t>
      </w:r>
      <w:r w:rsidR="00810062" w:rsidRPr="004C721D">
        <w:rPr>
          <w:rFonts w:ascii="Times New Roman" w:hAnsi="Times New Roman" w:cs="Times New Roman"/>
          <w:sz w:val="28"/>
          <w:szCs w:val="28"/>
        </w:rPr>
        <w:t xml:space="preserve"> Hence, I disagree with the </w:t>
      </w:r>
      <w:r w:rsidR="00003DDB" w:rsidRPr="004C721D">
        <w:rPr>
          <w:rFonts w:ascii="Times New Roman" w:hAnsi="Times New Roman" w:cs="Times New Roman"/>
          <w:sz w:val="28"/>
          <w:szCs w:val="28"/>
        </w:rPr>
        <w:t xml:space="preserve">common </w:t>
      </w:r>
      <w:r w:rsidR="00810062" w:rsidRPr="004C721D">
        <w:rPr>
          <w:rFonts w:ascii="Times New Roman" w:hAnsi="Times New Roman" w:cs="Times New Roman"/>
          <w:sz w:val="28"/>
          <w:szCs w:val="28"/>
        </w:rPr>
        <w:t>saying that no family is same, this “Maxims” should be looked into</w:t>
      </w:r>
      <w:r w:rsidR="00434AC2" w:rsidRPr="004C721D">
        <w:rPr>
          <w:rFonts w:ascii="Times New Roman" w:hAnsi="Times New Roman" w:cs="Times New Roman"/>
          <w:sz w:val="28"/>
          <w:szCs w:val="28"/>
        </w:rPr>
        <w:t xml:space="preserve"> as</w:t>
      </w:r>
      <w:r w:rsidR="00810062" w:rsidRPr="004C721D">
        <w:rPr>
          <w:rFonts w:ascii="Times New Roman" w:hAnsi="Times New Roman" w:cs="Times New Roman"/>
          <w:sz w:val="28"/>
          <w:szCs w:val="28"/>
        </w:rPr>
        <w:t xml:space="preserve"> I feel, there should be common denomination or model or specific instruction at this stage of family life</w:t>
      </w:r>
      <w:r w:rsidR="00434AC2" w:rsidRPr="004C721D">
        <w:rPr>
          <w:rFonts w:ascii="Times New Roman" w:hAnsi="Times New Roman" w:cs="Times New Roman"/>
          <w:sz w:val="28"/>
          <w:szCs w:val="28"/>
        </w:rPr>
        <w:t>]</w:t>
      </w:r>
      <w:r w:rsidR="00810062" w:rsidRPr="004C721D">
        <w:rPr>
          <w:rFonts w:ascii="Times New Roman" w:hAnsi="Times New Roman" w:cs="Times New Roman"/>
          <w:sz w:val="28"/>
          <w:szCs w:val="28"/>
        </w:rPr>
        <w:t xml:space="preserve">. In addition to what </w:t>
      </w:r>
      <w:r w:rsidR="002E42EA" w:rsidRPr="004C721D">
        <w:rPr>
          <w:rFonts w:ascii="Times New Roman" w:hAnsi="Times New Roman" w:cs="Times New Roman"/>
          <w:sz w:val="28"/>
          <w:szCs w:val="28"/>
        </w:rPr>
        <w:t>the Church</w:t>
      </w:r>
      <w:r w:rsidR="00810062" w:rsidRPr="004C721D">
        <w:rPr>
          <w:rFonts w:ascii="Times New Roman" w:hAnsi="Times New Roman" w:cs="Times New Roman"/>
          <w:sz w:val="28"/>
          <w:szCs w:val="28"/>
        </w:rPr>
        <w:t xml:space="preserve"> already has </w:t>
      </w:r>
      <w:r w:rsidR="004C43D2">
        <w:rPr>
          <w:rFonts w:ascii="Times New Roman" w:hAnsi="Times New Roman" w:cs="Times New Roman"/>
          <w:sz w:val="28"/>
          <w:szCs w:val="28"/>
        </w:rPr>
        <w:t>already put in place-may</w:t>
      </w:r>
      <w:r w:rsidR="00497034">
        <w:rPr>
          <w:rFonts w:ascii="Times New Roman" w:hAnsi="Times New Roman" w:cs="Times New Roman"/>
          <w:sz w:val="28"/>
          <w:szCs w:val="28"/>
        </w:rPr>
        <w:t xml:space="preserve"> be</w:t>
      </w:r>
      <w:r w:rsidR="00810062" w:rsidRPr="004C721D">
        <w:rPr>
          <w:rFonts w:ascii="Times New Roman" w:hAnsi="Times New Roman" w:cs="Times New Roman"/>
          <w:sz w:val="28"/>
          <w:szCs w:val="28"/>
        </w:rPr>
        <w:t xml:space="preserve"> a way of enforcing</w:t>
      </w:r>
      <w:r w:rsidR="00434AC2" w:rsidRPr="004C721D">
        <w:rPr>
          <w:rFonts w:ascii="Times New Roman" w:hAnsi="Times New Roman" w:cs="Times New Roman"/>
          <w:sz w:val="28"/>
          <w:szCs w:val="28"/>
        </w:rPr>
        <w:t>\monitoring</w:t>
      </w:r>
      <w:r w:rsidR="00810062" w:rsidRPr="004C721D">
        <w:rPr>
          <w:rFonts w:ascii="Times New Roman" w:hAnsi="Times New Roman" w:cs="Times New Roman"/>
          <w:sz w:val="28"/>
          <w:szCs w:val="28"/>
        </w:rPr>
        <w:t xml:space="preserve"> the families</w:t>
      </w:r>
      <w:r w:rsidR="00497034">
        <w:rPr>
          <w:rFonts w:ascii="Times New Roman" w:hAnsi="Times New Roman" w:cs="Times New Roman"/>
          <w:sz w:val="28"/>
          <w:szCs w:val="28"/>
        </w:rPr>
        <w:t>-</w:t>
      </w:r>
      <w:r w:rsidR="00434AC2" w:rsidRPr="004C721D">
        <w:rPr>
          <w:rFonts w:ascii="Times New Roman" w:hAnsi="Times New Roman" w:cs="Times New Roman"/>
          <w:sz w:val="28"/>
          <w:szCs w:val="28"/>
        </w:rPr>
        <w:t xml:space="preserve"> but</w:t>
      </w:r>
      <w:r w:rsidR="00810062" w:rsidRPr="004C721D">
        <w:rPr>
          <w:rFonts w:ascii="Times New Roman" w:hAnsi="Times New Roman" w:cs="Times New Roman"/>
          <w:sz w:val="28"/>
          <w:szCs w:val="28"/>
        </w:rPr>
        <w:t xml:space="preserve"> not only</w:t>
      </w:r>
      <w:r w:rsidR="00924A1A" w:rsidRPr="004C721D">
        <w:rPr>
          <w:rFonts w:ascii="Times New Roman" w:hAnsi="Times New Roman" w:cs="Times New Roman"/>
          <w:sz w:val="28"/>
          <w:szCs w:val="28"/>
        </w:rPr>
        <w:t xml:space="preserve"> to leave them to</w:t>
      </w:r>
      <w:r w:rsidR="00810062" w:rsidRPr="004C721D">
        <w:rPr>
          <w:rFonts w:ascii="Times New Roman" w:hAnsi="Times New Roman" w:cs="Times New Roman"/>
          <w:sz w:val="28"/>
          <w:szCs w:val="28"/>
        </w:rPr>
        <w:t xml:space="preserve"> the ones closest to them, in fact, it will extend </w:t>
      </w:r>
      <w:r w:rsidR="002E42EA" w:rsidRPr="004C721D">
        <w:rPr>
          <w:rFonts w:ascii="Times New Roman" w:hAnsi="Times New Roman" w:cs="Times New Roman"/>
          <w:sz w:val="28"/>
          <w:szCs w:val="28"/>
        </w:rPr>
        <w:t>its</w:t>
      </w:r>
      <w:r w:rsidR="00810062" w:rsidRPr="004C721D">
        <w:rPr>
          <w:rFonts w:ascii="Times New Roman" w:hAnsi="Times New Roman" w:cs="Times New Roman"/>
          <w:sz w:val="28"/>
          <w:szCs w:val="28"/>
        </w:rPr>
        <w:t xml:space="preserve"> horizon</w:t>
      </w:r>
      <w:r w:rsidR="00924A1A" w:rsidRPr="004C721D">
        <w:rPr>
          <w:rFonts w:ascii="Times New Roman" w:hAnsi="Times New Roman" w:cs="Times New Roman"/>
          <w:sz w:val="28"/>
          <w:szCs w:val="28"/>
        </w:rPr>
        <w:t xml:space="preserve"> to and the</w:t>
      </w:r>
      <w:r w:rsidR="00810062" w:rsidRPr="004C721D">
        <w:rPr>
          <w:rFonts w:ascii="Times New Roman" w:hAnsi="Times New Roman" w:cs="Times New Roman"/>
          <w:sz w:val="28"/>
          <w:szCs w:val="28"/>
        </w:rPr>
        <w:t xml:space="preserve"> harmony with the Heart of Christ to all families and in particular those in difficulties or irregular situations. The </w:t>
      </w:r>
      <w:r w:rsidR="002E42EA" w:rsidRPr="004C721D">
        <w:rPr>
          <w:rFonts w:ascii="Times New Roman" w:hAnsi="Times New Roman" w:cs="Times New Roman"/>
          <w:sz w:val="28"/>
          <w:szCs w:val="28"/>
        </w:rPr>
        <w:t>Church should</w:t>
      </w:r>
      <w:r w:rsidR="00810062" w:rsidRPr="004C721D">
        <w:rPr>
          <w:rFonts w:ascii="Times New Roman" w:hAnsi="Times New Roman" w:cs="Times New Roman"/>
          <w:sz w:val="28"/>
          <w:szCs w:val="28"/>
        </w:rPr>
        <w:t xml:space="preserve"> show </w:t>
      </w:r>
      <w:r w:rsidR="002E42EA" w:rsidRPr="004C721D">
        <w:rPr>
          <w:rFonts w:ascii="Times New Roman" w:hAnsi="Times New Roman" w:cs="Times New Roman"/>
          <w:sz w:val="28"/>
          <w:szCs w:val="28"/>
        </w:rPr>
        <w:t>disinterested help so that they can come closer to that model of a family which the creator intended from “the beginning” and which Christ has renewed with His redeeming grace.</w:t>
      </w:r>
    </w:p>
    <w:p w14:paraId="3168F4CA" w14:textId="77777777" w:rsidR="009F3ED0" w:rsidRPr="004C721D" w:rsidRDefault="009F3ED0" w:rsidP="0096241F">
      <w:pPr>
        <w:rPr>
          <w:rFonts w:ascii="Times New Roman" w:hAnsi="Times New Roman" w:cs="Times New Roman"/>
          <w:sz w:val="28"/>
          <w:szCs w:val="28"/>
        </w:rPr>
      </w:pPr>
    </w:p>
    <w:p w14:paraId="34105171" w14:textId="46D17AEE" w:rsidR="009F3ED0" w:rsidRPr="00C05E7E" w:rsidRDefault="009F3ED0" w:rsidP="0096241F">
      <w:pPr>
        <w:rPr>
          <w:rFonts w:ascii="Times New Roman" w:hAnsi="Times New Roman" w:cs="Times New Roman"/>
          <w:b/>
          <w:bCs/>
          <w:sz w:val="28"/>
          <w:szCs w:val="28"/>
        </w:rPr>
      </w:pPr>
      <w:r w:rsidRPr="00C05E7E">
        <w:rPr>
          <w:rFonts w:ascii="Times New Roman" w:hAnsi="Times New Roman" w:cs="Times New Roman"/>
          <w:b/>
          <w:bCs/>
          <w:sz w:val="28"/>
          <w:szCs w:val="28"/>
        </w:rPr>
        <w:t>PREPARATION FOR MARRIAGE</w:t>
      </w:r>
    </w:p>
    <w:p w14:paraId="78D502E1" w14:textId="5F0F4AEF" w:rsidR="009F3ED0" w:rsidRPr="004C721D" w:rsidRDefault="009F3ED0" w:rsidP="0096241F">
      <w:pPr>
        <w:rPr>
          <w:rFonts w:ascii="Times New Roman" w:hAnsi="Times New Roman" w:cs="Times New Roman"/>
          <w:sz w:val="28"/>
          <w:szCs w:val="28"/>
        </w:rPr>
      </w:pPr>
      <w:r w:rsidRPr="004C721D">
        <w:rPr>
          <w:rFonts w:ascii="Times New Roman" w:hAnsi="Times New Roman" w:cs="Times New Roman"/>
          <w:sz w:val="28"/>
          <w:szCs w:val="28"/>
        </w:rPr>
        <w:t xml:space="preserve">This stage is also important for those entering Marriage and family life. Starting from family i.e. home according to each culture. But with the modern societies, there’s need that the societies, the Church should be involved in the process of educating or </w:t>
      </w:r>
      <w:r w:rsidR="00B71F1F" w:rsidRPr="004C721D">
        <w:rPr>
          <w:rFonts w:ascii="Times New Roman" w:hAnsi="Times New Roman" w:cs="Times New Roman"/>
          <w:sz w:val="28"/>
          <w:szCs w:val="28"/>
        </w:rPr>
        <w:t>initiation</w:t>
      </w:r>
      <w:r w:rsidRPr="004C721D">
        <w:rPr>
          <w:rFonts w:ascii="Times New Roman" w:hAnsi="Times New Roman" w:cs="Times New Roman"/>
          <w:sz w:val="28"/>
          <w:szCs w:val="28"/>
        </w:rPr>
        <w:t xml:space="preserve">. The traditional culture </w:t>
      </w:r>
      <w:r w:rsidR="00C05E7E" w:rsidRPr="004C721D">
        <w:rPr>
          <w:rFonts w:ascii="Times New Roman" w:hAnsi="Times New Roman" w:cs="Times New Roman"/>
          <w:sz w:val="28"/>
          <w:szCs w:val="28"/>
        </w:rPr>
        <w:t>does</w:t>
      </w:r>
      <w:r w:rsidRPr="004C721D">
        <w:rPr>
          <w:rFonts w:ascii="Times New Roman" w:hAnsi="Times New Roman" w:cs="Times New Roman"/>
          <w:sz w:val="28"/>
          <w:szCs w:val="28"/>
        </w:rPr>
        <w:t xml:space="preserve"> their education in informal ways, hence the Church formally and </w:t>
      </w:r>
      <w:r w:rsidR="00B71F1F" w:rsidRPr="004C721D">
        <w:rPr>
          <w:rFonts w:ascii="Times New Roman" w:hAnsi="Times New Roman" w:cs="Times New Roman"/>
          <w:sz w:val="28"/>
          <w:szCs w:val="28"/>
        </w:rPr>
        <w:t>sometimes</w:t>
      </w:r>
      <w:r w:rsidRPr="004C721D">
        <w:rPr>
          <w:rFonts w:ascii="Times New Roman" w:hAnsi="Times New Roman" w:cs="Times New Roman"/>
          <w:sz w:val="28"/>
          <w:szCs w:val="28"/>
        </w:rPr>
        <w:t>, should be involved in the proper, preparation of young people for the future responsibilities and the correction of the negative p</w:t>
      </w:r>
      <w:r w:rsidR="00EA61B9" w:rsidRPr="004C721D">
        <w:rPr>
          <w:rFonts w:ascii="Times New Roman" w:hAnsi="Times New Roman" w:cs="Times New Roman"/>
          <w:sz w:val="28"/>
          <w:szCs w:val="28"/>
        </w:rPr>
        <w:t>h</w:t>
      </w:r>
      <w:r w:rsidRPr="004C721D">
        <w:rPr>
          <w:rFonts w:ascii="Times New Roman" w:hAnsi="Times New Roman" w:cs="Times New Roman"/>
          <w:sz w:val="28"/>
          <w:szCs w:val="28"/>
        </w:rPr>
        <w:t>enomen</w:t>
      </w:r>
      <w:r w:rsidR="00EA61B9" w:rsidRPr="004C721D">
        <w:rPr>
          <w:rFonts w:ascii="Times New Roman" w:hAnsi="Times New Roman" w:cs="Times New Roman"/>
          <w:sz w:val="28"/>
          <w:szCs w:val="28"/>
        </w:rPr>
        <w:t>a, in the</w:t>
      </w:r>
      <w:r w:rsidRPr="004C721D">
        <w:rPr>
          <w:rFonts w:ascii="Times New Roman" w:hAnsi="Times New Roman" w:cs="Times New Roman"/>
          <w:sz w:val="28"/>
          <w:szCs w:val="28"/>
        </w:rPr>
        <w:t xml:space="preserve"> </w:t>
      </w:r>
      <w:r w:rsidR="00EA61B9" w:rsidRPr="004C721D">
        <w:rPr>
          <w:rFonts w:ascii="Times New Roman" w:hAnsi="Times New Roman" w:cs="Times New Roman"/>
          <w:sz w:val="28"/>
          <w:szCs w:val="28"/>
        </w:rPr>
        <w:t>new situation, young people have in entering family life and marriage. As they nowadays lose sight of correct hierarchy of values. They</w:t>
      </w:r>
      <w:r w:rsidR="001A241D">
        <w:rPr>
          <w:rFonts w:ascii="Times New Roman" w:hAnsi="Times New Roman" w:cs="Times New Roman"/>
          <w:sz w:val="28"/>
          <w:szCs w:val="28"/>
        </w:rPr>
        <w:t>,</w:t>
      </w:r>
      <w:r w:rsidR="00EA61B9" w:rsidRPr="004C721D">
        <w:rPr>
          <w:rFonts w:ascii="Times New Roman" w:hAnsi="Times New Roman" w:cs="Times New Roman"/>
          <w:sz w:val="28"/>
          <w:szCs w:val="28"/>
        </w:rPr>
        <w:t xml:space="preserve"> most times do not have certain criteria of behaviour, they do not know how to face and deal with the new difficulties. This document noted that young people who are well prepared for family and marriage </w:t>
      </w:r>
      <w:r w:rsidR="00B71F1F" w:rsidRPr="004C721D">
        <w:rPr>
          <w:rFonts w:ascii="Times New Roman" w:hAnsi="Times New Roman" w:cs="Times New Roman"/>
          <w:sz w:val="28"/>
          <w:szCs w:val="28"/>
        </w:rPr>
        <w:t>succussed</w:t>
      </w:r>
      <w:r w:rsidR="00EA61B9" w:rsidRPr="004C721D">
        <w:rPr>
          <w:rFonts w:ascii="Times New Roman" w:hAnsi="Times New Roman" w:cs="Times New Roman"/>
          <w:sz w:val="28"/>
          <w:szCs w:val="28"/>
        </w:rPr>
        <w:t xml:space="preserve"> more than others. Pope noted in the write-up 3 steps in this </w:t>
      </w:r>
      <w:r w:rsidR="00B71F1F" w:rsidRPr="004C721D">
        <w:rPr>
          <w:rFonts w:ascii="Times New Roman" w:hAnsi="Times New Roman" w:cs="Times New Roman"/>
          <w:sz w:val="28"/>
          <w:szCs w:val="28"/>
        </w:rPr>
        <w:t>stage,</w:t>
      </w:r>
      <w:r w:rsidR="00EA61B9" w:rsidRPr="004C721D">
        <w:rPr>
          <w:rFonts w:ascii="Times New Roman" w:hAnsi="Times New Roman" w:cs="Times New Roman"/>
          <w:sz w:val="28"/>
          <w:szCs w:val="28"/>
        </w:rPr>
        <w:t xml:space="preserve"> Remote, Proximate, Immediate preparation</w:t>
      </w:r>
      <w:r w:rsidR="00A8751C" w:rsidRPr="004C721D">
        <w:rPr>
          <w:rFonts w:ascii="Times New Roman" w:hAnsi="Times New Roman" w:cs="Times New Roman"/>
          <w:sz w:val="28"/>
          <w:szCs w:val="28"/>
        </w:rPr>
        <w:t>.</w:t>
      </w:r>
    </w:p>
    <w:p w14:paraId="405AB1E8" w14:textId="230CC02A" w:rsidR="00A8751C" w:rsidRPr="004C721D" w:rsidRDefault="00A8751C" w:rsidP="00CD3539">
      <w:pPr>
        <w:ind w:firstLine="720"/>
        <w:rPr>
          <w:rFonts w:ascii="Times New Roman" w:hAnsi="Times New Roman" w:cs="Times New Roman"/>
          <w:sz w:val="28"/>
          <w:szCs w:val="28"/>
        </w:rPr>
      </w:pPr>
      <w:r w:rsidRPr="004C721D">
        <w:rPr>
          <w:rFonts w:ascii="Times New Roman" w:hAnsi="Times New Roman" w:cs="Times New Roman"/>
          <w:sz w:val="28"/>
          <w:szCs w:val="28"/>
        </w:rPr>
        <w:t>Remote from early childhood period of discovery of self, personality with its strengths and weakness, and authentic human</w:t>
      </w:r>
      <w:r w:rsidR="000D6229" w:rsidRPr="004C721D">
        <w:rPr>
          <w:rFonts w:ascii="Times New Roman" w:hAnsi="Times New Roman" w:cs="Times New Roman"/>
          <w:sz w:val="28"/>
          <w:szCs w:val="28"/>
        </w:rPr>
        <w:t xml:space="preserve"> values is instilled in both personal and social relationship for the formation of character, for control of right use of inclinations, having to do with meeting of opposite sex etc.</w:t>
      </w:r>
    </w:p>
    <w:p w14:paraId="77A52AE0" w14:textId="77777777" w:rsidR="001A241D" w:rsidRDefault="00B71F1F" w:rsidP="00CD3539">
      <w:pPr>
        <w:ind w:firstLine="720"/>
        <w:rPr>
          <w:rFonts w:ascii="Times New Roman" w:hAnsi="Times New Roman" w:cs="Times New Roman"/>
          <w:sz w:val="28"/>
          <w:szCs w:val="28"/>
        </w:rPr>
      </w:pPr>
      <w:r w:rsidRPr="004C721D">
        <w:rPr>
          <w:rFonts w:ascii="Times New Roman" w:hAnsi="Times New Roman" w:cs="Times New Roman"/>
          <w:sz w:val="28"/>
          <w:szCs w:val="28"/>
        </w:rPr>
        <w:t xml:space="preserve">An important stage for Christians a formation of spiritual and catechesis that will emphasis on the vocation to marriage as a true vocation and mission as a self- giving and receiving gifts of couples, as well as total gift of self to God in Priestly and Religious life. </w:t>
      </w:r>
    </w:p>
    <w:p w14:paraId="1B9702B1" w14:textId="77777777" w:rsidR="001A241D" w:rsidRDefault="00B71F1F" w:rsidP="00CD3539">
      <w:pPr>
        <w:ind w:firstLine="720"/>
        <w:rPr>
          <w:rFonts w:ascii="Times New Roman" w:hAnsi="Times New Roman" w:cs="Times New Roman"/>
          <w:sz w:val="28"/>
          <w:szCs w:val="28"/>
        </w:rPr>
      </w:pPr>
      <w:r w:rsidRPr="004C721D">
        <w:rPr>
          <w:rFonts w:ascii="Times New Roman" w:hAnsi="Times New Roman" w:cs="Times New Roman"/>
          <w:sz w:val="28"/>
          <w:szCs w:val="28"/>
        </w:rPr>
        <w:t xml:space="preserve">Thus, leads to proximate preparation. A stage of preparation for the </w:t>
      </w:r>
      <w:r w:rsidR="00B46CA1" w:rsidRPr="004C721D">
        <w:rPr>
          <w:rFonts w:ascii="Times New Roman" w:hAnsi="Times New Roman" w:cs="Times New Roman"/>
          <w:sz w:val="28"/>
          <w:szCs w:val="28"/>
        </w:rPr>
        <w:t>separation</w:t>
      </w:r>
      <w:r w:rsidRPr="004C721D">
        <w:rPr>
          <w:rFonts w:ascii="Times New Roman" w:hAnsi="Times New Roman" w:cs="Times New Roman"/>
          <w:sz w:val="28"/>
          <w:szCs w:val="28"/>
        </w:rPr>
        <w:t xml:space="preserve"> thus, a renewed </w:t>
      </w:r>
      <w:r w:rsidR="00225058" w:rsidRPr="004C721D">
        <w:rPr>
          <w:rFonts w:ascii="Times New Roman" w:hAnsi="Times New Roman" w:cs="Times New Roman"/>
          <w:sz w:val="28"/>
          <w:szCs w:val="28"/>
        </w:rPr>
        <w:t xml:space="preserve">catechesis of young people for Christian/ Catholic marriage is very apt in order that the Sacrament may be celebrated and lived with the right moral and spiritual dispositions. Proximate preparation will present marriage as an interpersonal relationship of a man and a woman that has to be continually developed. </w:t>
      </w:r>
    </w:p>
    <w:p w14:paraId="0D41C166" w14:textId="77777777" w:rsidR="00401AB3" w:rsidRDefault="00225058" w:rsidP="00CD3539">
      <w:pPr>
        <w:ind w:firstLine="720"/>
        <w:rPr>
          <w:rFonts w:ascii="Times New Roman" w:hAnsi="Times New Roman" w:cs="Times New Roman"/>
          <w:sz w:val="28"/>
          <w:szCs w:val="28"/>
        </w:rPr>
      </w:pPr>
      <w:r w:rsidRPr="004C721D">
        <w:rPr>
          <w:rFonts w:ascii="Times New Roman" w:hAnsi="Times New Roman" w:cs="Times New Roman"/>
          <w:sz w:val="28"/>
          <w:szCs w:val="28"/>
        </w:rPr>
        <w:t>It has to encourage couple to study and learn the nature of conjugal sexuality and responsible parenthood and with essential medical and biological knowledge connected with it.</w:t>
      </w:r>
    </w:p>
    <w:p w14:paraId="7ACFA70B" w14:textId="118EBF85" w:rsidR="002F367B" w:rsidRPr="004C721D" w:rsidRDefault="00225058" w:rsidP="00CD3539">
      <w:pPr>
        <w:ind w:firstLine="720"/>
        <w:rPr>
          <w:rFonts w:ascii="Times New Roman" w:hAnsi="Times New Roman" w:cs="Times New Roman"/>
          <w:sz w:val="28"/>
          <w:szCs w:val="28"/>
        </w:rPr>
      </w:pPr>
      <w:r w:rsidRPr="004C721D">
        <w:rPr>
          <w:rFonts w:ascii="Times New Roman" w:hAnsi="Times New Roman" w:cs="Times New Roman"/>
          <w:sz w:val="28"/>
          <w:szCs w:val="28"/>
        </w:rPr>
        <w:t xml:space="preserve"> Also include family apostolate</w:t>
      </w:r>
      <w:r w:rsidR="00FF7C1E" w:rsidRPr="004C721D">
        <w:rPr>
          <w:rFonts w:ascii="Times New Roman" w:hAnsi="Times New Roman" w:cs="Times New Roman"/>
          <w:sz w:val="28"/>
          <w:szCs w:val="28"/>
        </w:rPr>
        <w:t xml:space="preserve"> fraternal solidarity and collaboration with other families for group membership etc. the</w:t>
      </w:r>
      <w:r w:rsidR="00401AB3">
        <w:rPr>
          <w:rFonts w:ascii="Times New Roman" w:hAnsi="Times New Roman" w:cs="Times New Roman"/>
          <w:sz w:val="28"/>
          <w:szCs w:val="28"/>
        </w:rPr>
        <w:t>n</w:t>
      </w:r>
      <w:r w:rsidR="00FF7C1E" w:rsidRPr="004C721D">
        <w:rPr>
          <w:rFonts w:ascii="Times New Roman" w:hAnsi="Times New Roman" w:cs="Times New Roman"/>
          <w:sz w:val="28"/>
          <w:szCs w:val="28"/>
        </w:rPr>
        <w:t xml:space="preserve"> he talked about immediate</w:t>
      </w:r>
    </w:p>
    <w:p w14:paraId="300D9480" w14:textId="5C8E0ADB" w:rsidR="00B548A8" w:rsidRPr="004C721D" w:rsidRDefault="00FF7C1E" w:rsidP="00CD3539">
      <w:pPr>
        <w:ind w:firstLine="720"/>
        <w:rPr>
          <w:rFonts w:ascii="Times New Roman" w:hAnsi="Times New Roman" w:cs="Times New Roman"/>
          <w:sz w:val="28"/>
          <w:szCs w:val="28"/>
        </w:rPr>
      </w:pPr>
      <w:r w:rsidRPr="004C721D">
        <w:rPr>
          <w:rFonts w:ascii="Times New Roman" w:hAnsi="Times New Roman" w:cs="Times New Roman"/>
          <w:sz w:val="28"/>
          <w:szCs w:val="28"/>
        </w:rPr>
        <w:t xml:space="preserve">preparation for the celebration of the sacrament </w:t>
      </w:r>
      <w:r w:rsidR="00401AB3">
        <w:rPr>
          <w:rFonts w:ascii="Times New Roman" w:hAnsi="Times New Roman" w:cs="Times New Roman"/>
          <w:sz w:val="28"/>
          <w:szCs w:val="28"/>
        </w:rPr>
        <w:t>o</w:t>
      </w:r>
      <w:r w:rsidRPr="004C721D">
        <w:rPr>
          <w:rFonts w:ascii="Times New Roman" w:hAnsi="Times New Roman" w:cs="Times New Roman"/>
          <w:sz w:val="28"/>
          <w:szCs w:val="28"/>
        </w:rPr>
        <w:t>f matrimony in accordance to the so- called premarital enquiry required by canon Law. This preparation is very important in every case and is also more</w:t>
      </w:r>
      <w:r w:rsidR="00401AB3">
        <w:rPr>
          <w:rFonts w:ascii="Times New Roman" w:hAnsi="Times New Roman" w:cs="Times New Roman"/>
          <w:sz w:val="28"/>
          <w:szCs w:val="28"/>
        </w:rPr>
        <w:t xml:space="preserve"> for</w:t>
      </w:r>
      <w:r w:rsidRPr="004C721D">
        <w:rPr>
          <w:rFonts w:ascii="Times New Roman" w:hAnsi="Times New Roman" w:cs="Times New Roman"/>
          <w:sz w:val="28"/>
          <w:szCs w:val="28"/>
        </w:rPr>
        <w:t xml:space="preserve"> engaged couples that still manifest shortcomings or difficulties in Christian doctrine and practice.</w:t>
      </w:r>
    </w:p>
    <w:p w14:paraId="15AB3784" w14:textId="4E039A21" w:rsidR="00FF7C1E" w:rsidRPr="004C721D" w:rsidRDefault="00FF7C1E" w:rsidP="0096241F">
      <w:pPr>
        <w:rPr>
          <w:rFonts w:ascii="Times New Roman" w:hAnsi="Times New Roman" w:cs="Times New Roman"/>
          <w:sz w:val="28"/>
          <w:szCs w:val="28"/>
        </w:rPr>
      </w:pPr>
      <w:r w:rsidRPr="004C721D">
        <w:rPr>
          <w:rFonts w:ascii="Times New Roman" w:hAnsi="Times New Roman" w:cs="Times New Roman"/>
          <w:sz w:val="28"/>
          <w:szCs w:val="28"/>
        </w:rPr>
        <w:tab/>
        <w:t xml:space="preserve">Pope noted that this faith journey instills Catechism enate have deeper knowledge of the mystery of Christ and the Church, of </w:t>
      </w:r>
      <w:r w:rsidR="0069494D" w:rsidRPr="004C721D">
        <w:rPr>
          <w:rFonts w:ascii="Times New Roman" w:hAnsi="Times New Roman" w:cs="Times New Roman"/>
          <w:sz w:val="28"/>
          <w:szCs w:val="28"/>
        </w:rPr>
        <w:t xml:space="preserve">meaning of grace, the responsibilities of Catholic Marriage, and as well as preparation for taking an active and </w:t>
      </w:r>
      <w:r w:rsidR="00C216E6" w:rsidRPr="004C721D">
        <w:rPr>
          <w:rFonts w:ascii="Times New Roman" w:hAnsi="Times New Roman" w:cs="Times New Roman"/>
          <w:sz w:val="28"/>
          <w:szCs w:val="28"/>
        </w:rPr>
        <w:t>conscious</w:t>
      </w:r>
      <w:r w:rsidR="0069494D" w:rsidRPr="004C721D">
        <w:rPr>
          <w:rFonts w:ascii="Times New Roman" w:hAnsi="Times New Roman" w:cs="Times New Roman"/>
          <w:sz w:val="28"/>
          <w:szCs w:val="28"/>
        </w:rPr>
        <w:t xml:space="preserve"> part in the rites of the marriage liturgy.</w:t>
      </w:r>
      <w:r w:rsidR="00C216E6" w:rsidRPr="004C721D">
        <w:rPr>
          <w:rFonts w:ascii="Times New Roman" w:hAnsi="Times New Roman" w:cs="Times New Roman"/>
          <w:sz w:val="28"/>
          <w:szCs w:val="28"/>
        </w:rPr>
        <w:t xml:space="preserve"> </w:t>
      </w:r>
    </w:p>
    <w:p w14:paraId="10A98487" w14:textId="0BBCFD40" w:rsidR="009F26D3" w:rsidRPr="004C721D" w:rsidRDefault="00C216E6" w:rsidP="0096241F">
      <w:pPr>
        <w:rPr>
          <w:rFonts w:ascii="Times New Roman" w:hAnsi="Times New Roman" w:cs="Times New Roman"/>
          <w:sz w:val="28"/>
          <w:szCs w:val="28"/>
        </w:rPr>
      </w:pPr>
      <w:r w:rsidRPr="004C721D">
        <w:rPr>
          <w:rFonts w:ascii="Times New Roman" w:hAnsi="Times New Roman" w:cs="Times New Roman"/>
          <w:sz w:val="28"/>
          <w:szCs w:val="28"/>
        </w:rPr>
        <w:t xml:space="preserve">The Catholic family takes active part in this preparation to assist the pastor for the pastoral </w:t>
      </w:r>
      <w:r w:rsidR="00216AD0">
        <w:rPr>
          <w:rFonts w:ascii="Times New Roman" w:hAnsi="Times New Roman" w:cs="Times New Roman"/>
          <w:sz w:val="28"/>
          <w:szCs w:val="28"/>
        </w:rPr>
        <w:t>car</w:t>
      </w:r>
      <w:r w:rsidRPr="004C721D">
        <w:rPr>
          <w:rFonts w:ascii="Times New Roman" w:hAnsi="Times New Roman" w:cs="Times New Roman"/>
          <w:sz w:val="28"/>
          <w:szCs w:val="28"/>
        </w:rPr>
        <w:t xml:space="preserve">e of the family </w:t>
      </w:r>
      <w:r w:rsidR="00216AD0">
        <w:rPr>
          <w:rFonts w:ascii="Times New Roman" w:hAnsi="Times New Roman" w:cs="Times New Roman"/>
          <w:sz w:val="28"/>
          <w:szCs w:val="28"/>
        </w:rPr>
        <w:t>i</w:t>
      </w:r>
      <w:r w:rsidRPr="004C721D">
        <w:rPr>
          <w:rFonts w:ascii="Times New Roman" w:hAnsi="Times New Roman" w:cs="Times New Roman"/>
          <w:sz w:val="28"/>
          <w:szCs w:val="28"/>
        </w:rPr>
        <w:t>n preparation courses, balancing various aspects- doctrinal, pedag</w:t>
      </w:r>
      <w:r w:rsidR="006B2180" w:rsidRPr="004C721D">
        <w:rPr>
          <w:rFonts w:ascii="Times New Roman" w:hAnsi="Times New Roman" w:cs="Times New Roman"/>
          <w:sz w:val="28"/>
          <w:szCs w:val="28"/>
        </w:rPr>
        <w:t xml:space="preserve">ogical, legal and medical of </w:t>
      </w:r>
      <w:r w:rsidR="009F26D3" w:rsidRPr="004C721D">
        <w:rPr>
          <w:rFonts w:ascii="Times New Roman" w:hAnsi="Times New Roman" w:cs="Times New Roman"/>
          <w:sz w:val="28"/>
          <w:szCs w:val="28"/>
        </w:rPr>
        <w:t xml:space="preserve">marriage and that the couple not only get intellectual training but feel desired to enter actively into the </w:t>
      </w:r>
      <w:r w:rsidR="00CD3539" w:rsidRPr="004C721D">
        <w:rPr>
          <w:rFonts w:ascii="Times New Roman" w:hAnsi="Times New Roman" w:cs="Times New Roman"/>
          <w:sz w:val="28"/>
          <w:szCs w:val="28"/>
        </w:rPr>
        <w:t>ecclesial</w:t>
      </w:r>
      <w:r w:rsidR="009F26D3" w:rsidRPr="004C721D">
        <w:rPr>
          <w:rFonts w:ascii="Times New Roman" w:hAnsi="Times New Roman" w:cs="Times New Roman"/>
          <w:sz w:val="28"/>
          <w:szCs w:val="28"/>
        </w:rPr>
        <w:t xml:space="preserve"> community.</w:t>
      </w:r>
    </w:p>
    <w:p w14:paraId="63768941" w14:textId="3DA64EDB" w:rsidR="00C216E6" w:rsidRPr="004C721D" w:rsidRDefault="002F367B" w:rsidP="0096241F">
      <w:pPr>
        <w:rPr>
          <w:rFonts w:ascii="Times New Roman" w:hAnsi="Times New Roman" w:cs="Times New Roman"/>
          <w:sz w:val="28"/>
          <w:szCs w:val="28"/>
        </w:rPr>
      </w:pPr>
      <w:r w:rsidRPr="00C05E7E">
        <w:rPr>
          <w:rFonts w:ascii="Times New Roman" w:hAnsi="Times New Roman" w:cs="Times New Roman"/>
          <w:b/>
          <w:bCs/>
          <w:sz w:val="28"/>
          <w:szCs w:val="28"/>
        </w:rPr>
        <w:t>CELEBRATION</w:t>
      </w:r>
      <w:r w:rsidRPr="004C721D">
        <w:rPr>
          <w:rFonts w:ascii="Times New Roman" w:hAnsi="Times New Roman" w:cs="Times New Roman"/>
          <w:sz w:val="28"/>
          <w:szCs w:val="28"/>
        </w:rPr>
        <w:t>: -</w:t>
      </w:r>
      <w:r w:rsidR="006E3C4A">
        <w:rPr>
          <w:rFonts w:ascii="Times New Roman" w:hAnsi="Times New Roman" w:cs="Times New Roman"/>
          <w:sz w:val="28"/>
          <w:szCs w:val="28"/>
        </w:rPr>
        <w:t>This</w:t>
      </w:r>
      <w:r w:rsidR="009F26D3" w:rsidRPr="004C721D">
        <w:rPr>
          <w:rFonts w:ascii="Times New Roman" w:hAnsi="Times New Roman" w:cs="Times New Roman"/>
          <w:sz w:val="28"/>
          <w:szCs w:val="28"/>
        </w:rPr>
        <w:t xml:space="preserve"> requires Liturgical celebrations </w:t>
      </w:r>
      <w:r w:rsidR="00216AD0">
        <w:rPr>
          <w:rFonts w:ascii="Times New Roman" w:hAnsi="Times New Roman" w:cs="Times New Roman"/>
          <w:sz w:val="28"/>
          <w:szCs w:val="28"/>
        </w:rPr>
        <w:t>a</w:t>
      </w:r>
      <w:r w:rsidR="009F26D3" w:rsidRPr="004C721D">
        <w:rPr>
          <w:rFonts w:ascii="Times New Roman" w:hAnsi="Times New Roman" w:cs="Times New Roman"/>
          <w:sz w:val="28"/>
          <w:szCs w:val="28"/>
        </w:rPr>
        <w:t>s noted by the Pope, in social and community form and Sacramental nature of the conjugal covenant between baptized persons</w:t>
      </w:r>
      <w:r w:rsidR="00A21B43" w:rsidRPr="004C721D">
        <w:rPr>
          <w:rFonts w:ascii="Times New Roman" w:hAnsi="Times New Roman" w:cs="Times New Roman"/>
          <w:sz w:val="28"/>
          <w:szCs w:val="28"/>
        </w:rPr>
        <w:t xml:space="preserve"> with sacramental and sanctification inserted into the Liturgy which is the summit of the Church. The celebration should be simple and dignified according to the norms of the competent authorities of the Church, with concrete</w:t>
      </w:r>
      <w:r w:rsidR="006E3C4A">
        <w:rPr>
          <w:rFonts w:ascii="Times New Roman" w:hAnsi="Times New Roman" w:cs="Times New Roman"/>
          <w:sz w:val="28"/>
          <w:szCs w:val="28"/>
        </w:rPr>
        <w:t>,</w:t>
      </w:r>
      <w:ins w:id="28" w:author="dorothy ezike" w:date="2026-05-05T14:49:00Z" w16du:dateUtc="2026-05-05T13:49:00Z">
        <w:r w:rsidR="00F46DEC">
          <w:rPr>
            <w:rFonts w:ascii="Times New Roman" w:hAnsi="Times New Roman" w:cs="Times New Roman"/>
            <w:sz w:val="28"/>
            <w:szCs w:val="28"/>
          </w:rPr>
          <w:t xml:space="preserve"> </w:t>
        </w:r>
      </w:ins>
      <w:r w:rsidR="00A21B43" w:rsidRPr="004C721D">
        <w:rPr>
          <w:rFonts w:ascii="Times New Roman" w:hAnsi="Times New Roman" w:cs="Times New Roman"/>
          <w:sz w:val="28"/>
          <w:szCs w:val="28"/>
        </w:rPr>
        <w:t xml:space="preserve">circumstances of time, place, and norms issued by Apostolic see, also considering </w:t>
      </w:r>
      <w:r w:rsidR="00216AD0">
        <w:rPr>
          <w:rFonts w:ascii="Times New Roman" w:hAnsi="Times New Roman" w:cs="Times New Roman"/>
          <w:sz w:val="28"/>
          <w:szCs w:val="28"/>
        </w:rPr>
        <w:t>e</w:t>
      </w:r>
      <w:r w:rsidR="00A21B43" w:rsidRPr="004C721D">
        <w:rPr>
          <w:rFonts w:ascii="Times New Roman" w:hAnsi="Times New Roman" w:cs="Times New Roman"/>
          <w:sz w:val="28"/>
          <w:szCs w:val="28"/>
        </w:rPr>
        <w:t xml:space="preserve">lements proper to each cultured religious significance of the </w:t>
      </w:r>
      <w:r w:rsidR="00882545" w:rsidRPr="004C721D">
        <w:rPr>
          <w:rFonts w:ascii="Times New Roman" w:hAnsi="Times New Roman" w:cs="Times New Roman"/>
          <w:sz w:val="28"/>
          <w:szCs w:val="28"/>
        </w:rPr>
        <w:t>marriage contract</w:t>
      </w:r>
      <w:r w:rsidR="00A21B43" w:rsidRPr="004C721D">
        <w:rPr>
          <w:rFonts w:ascii="Times New Roman" w:hAnsi="Times New Roman" w:cs="Times New Roman"/>
          <w:sz w:val="28"/>
          <w:szCs w:val="28"/>
        </w:rPr>
        <w:t>.</w:t>
      </w:r>
      <w:r w:rsidR="00882545" w:rsidRPr="004C721D">
        <w:rPr>
          <w:rFonts w:ascii="Times New Roman" w:hAnsi="Times New Roman" w:cs="Times New Roman"/>
          <w:sz w:val="28"/>
          <w:szCs w:val="28"/>
        </w:rPr>
        <w:t xml:space="preserve"> This celebration should be conducted in such a way as to constitute, also in its external reality, with the proclamation of word of God, profession of faith on the part of the believers etc. </w:t>
      </w:r>
      <w:r w:rsidR="00265CEC" w:rsidRPr="004C721D">
        <w:rPr>
          <w:rFonts w:ascii="Times New Roman" w:hAnsi="Times New Roman" w:cs="Times New Roman"/>
          <w:sz w:val="28"/>
          <w:szCs w:val="28"/>
        </w:rPr>
        <w:t>in attendance with their f</w:t>
      </w:r>
      <w:r w:rsidR="00801168">
        <w:rPr>
          <w:rFonts w:ascii="Times New Roman" w:hAnsi="Times New Roman" w:cs="Times New Roman"/>
          <w:sz w:val="28"/>
          <w:szCs w:val="28"/>
        </w:rPr>
        <w:t>u</w:t>
      </w:r>
      <w:r w:rsidR="00265CEC" w:rsidRPr="004C721D">
        <w:rPr>
          <w:rFonts w:ascii="Times New Roman" w:hAnsi="Times New Roman" w:cs="Times New Roman"/>
          <w:sz w:val="28"/>
          <w:szCs w:val="28"/>
        </w:rPr>
        <w:t>ll participation together</w:t>
      </w:r>
      <w:r w:rsidR="005D3267" w:rsidRPr="004C721D">
        <w:rPr>
          <w:rFonts w:ascii="Times New Roman" w:hAnsi="Times New Roman" w:cs="Times New Roman"/>
          <w:sz w:val="28"/>
          <w:szCs w:val="28"/>
        </w:rPr>
        <w:t xml:space="preserve"> with relatives and friends </w:t>
      </w:r>
      <w:r w:rsidRPr="004C721D">
        <w:rPr>
          <w:rFonts w:ascii="Times New Roman" w:hAnsi="Times New Roman" w:cs="Times New Roman"/>
          <w:sz w:val="28"/>
          <w:szCs w:val="28"/>
        </w:rPr>
        <w:t>etc.</w:t>
      </w:r>
      <w:r w:rsidR="005D3267" w:rsidRPr="004C721D">
        <w:rPr>
          <w:rFonts w:ascii="Times New Roman" w:hAnsi="Times New Roman" w:cs="Times New Roman"/>
          <w:sz w:val="28"/>
          <w:szCs w:val="28"/>
        </w:rPr>
        <w:t xml:space="preserve"> all showing the assembly and lives of the mystery of Christ and the Church.</w:t>
      </w:r>
    </w:p>
    <w:p w14:paraId="35F5FEC4" w14:textId="77777777" w:rsidR="005D3267" w:rsidRPr="004C721D" w:rsidRDefault="005D3267" w:rsidP="0096241F">
      <w:pPr>
        <w:rPr>
          <w:rFonts w:ascii="Times New Roman" w:hAnsi="Times New Roman" w:cs="Times New Roman"/>
          <w:sz w:val="28"/>
          <w:szCs w:val="28"/>
        </w:rPr>
      </w:pPr>
    </w:p>
    <w:p w14:paraId="3EA6E8EC" w14:textId="5A3B8B27" w:rsidR="005D3267" w:rsidRPr="00C05E7E" w:rsidRDefault="00C05E7E" w:rsidP="0096241F">
      <w:pPr>
        <w:rPr>
          <w:rFonts w:ascii="Times New Roman" w:hAnsi="Times New Roman" w:cs="Times New Roman"/>
          <w:b/>
          <w:sz w:val="28"/>
          <w:szCs w:val="28"/>
        </w:rPr>
      </w:pPr>
      <w:r>
        <w:rPr>
          <w:rFonts w:ascii="Times New Roman" w:hAnsi="Times New Roman" w:cs="Times New Roman"/>
          <w:b/>
          <w:sz w:val="28"/>
          <w:szCs w:val="28"/>
        </w:rPr>
        <w:t>E</w:t>
      </w:r>
      <w:r w:rsidR="005D3267" w:rsidRPr="00C05E7E">
        <w:rPr>
          <w:rFonts w:ascii="Times New Roman" w:hAnsi="Times New Roman" w:cs="Times New Roman"/>
          <w:b/>
          <w:sz w:val="28"/>
          <w:szCs w:val="28"/>
        </w:rPr>
        <w:t>CELEBRATION OF MARRIAGE AND EVANGELIZATION OF NON-BAPTIZED PERSON</w:t>
      </w:r>
      <w:ins w:id="29" w:author="dorothy ezike" w:date="2026-05-05T14:39:00Z" w16du:dateUtc="2026-05-05T13:39:00Z">
        <w:r>
          <w:rPr>
            <w:rFonts w:ascii="Times New Roman" w:hAnsi="Times New Roman" w:cs="Times New Roman"/>
            <w:b/>
            <w:sz w:val="28"/>
            <w:szCs w:val="28"/>
          </w:rPr>
          <w:t xml:space="preserve">     </w:t>
        </w:r>
      </w:ins>
    </w:p>
    <w:p w14:paraId="2F1AFA33" w14:textId="7C82ECB1" w:rsidR="0095623B" w:rsidRPr="004C721D" w:rsidRDefault="00EB7A8C" w:rsidP="002F367B">
      <w:pPr>
        <w:ind w:firstLine="720"/>
        <w:rPr>
          <w:rFonts w:ascii="Times New Roman" w:hAnsi="Times New Roman" w:cs="Times New Roman"/>
          <w:sz w:val="28"/>
          <w:szCs w:val="28"/>
        </w:rPr>
      </w:pPr>
      <w:r w:rsidRPr="004C721D">
        <w:rPr>
          <w:rFonts w:ascii="Times New Roman" w:hAnsi="Times New Roman" w:cs="Times New Roman"/>
          <w:sz w:val="28"/>
          <w:szCs w:val="28"/>
        </w:rPr>
        <w:t xml:space="preserve">The Sacrament of Matrimony has specific elements that distinguishes from all others, he noted that decision for the man and woman to commit themselves by their irrevocable conjugal </w:t>
      </w:r>
      <w:del w:id="30" w:author="dorothy ezike" w:date="2026-05-05T14:39:00Z" w16du:dateUtc="2026-05-05T13:39:00Z">
        <w:r w:rsidRPr="004C721D" w:rsidDel="00C05E7E">
          <w:rPr>
            <w:rFonts w:ascii="Times New Roman" w:hAnsi="Times New Roman" w:cs="Times New Roman"/>
            <w:sz w:val="28"/>
            <w:szCs w:val="28"/>
          </w:rPr>
          <w:delText>consent  for</w:delText>
        </w:r>
      </w:del>
      <w:ins w:id="31" w:author="dorothy ezike" w:date="2026-05-05T14:39:00Z" w16du:dateUtc="2026-05-05T13:39:00Z">
        <w:r w:rsidR="00C05E7E" w:rsidRPr="004C721D">
          <w:rPr>
            <w:rFonts w:ascii="Times New Roman" w:hAnsi="Times New Roman" w:cs="Times New Roman"/>
            <w:sz w:val="28"/>
            <w:szCs w:val="28"/>
          </w:rPr>
          <w:t>consent for</w:t>
        </w:r>
      </w:ins>
      <w:r w:rsidRPr="004C721D">
        <w:rPr>
          <w:rFonts w:ascii="Times New Roman" w:hAnsi="Times New Roman" w:cs="Times New Roman"/>
          <w:sz w:val="28"/>
          <w:szCs w:val="28"/>
        </w:rPr>
        <w:t xml:space="preserve"> their whole lives in indissoluble love and  unconditional fidelity really involves even if not in fully conscious way</w:t>
      </w:r>
      <w:r w:rsidR="000C6C8D">
        <w:rPr>
          <w:rFonts w:ascii="Times New Roman" w:hAnsi="Times New Roman" w:cs="Times New Roman"/>
          <w:sz w:val="28"/>
          <w:szCs w:val="28"/>
        </w:rPr>
        <w:t>,</w:t>
      </w:r>
      <w:r w:rsidRPr="004C721D">
        <w:rPr>
          <w:rFonts w:ascii="Times New Roman" w:hAnsi="Times New Roman" w:cs="Times New Roman"/>
          <w:sz w:val="28"/>
          <w:szCs w:val="28"/>
        </w:rPr>
        <w:t xml:space="preserve"> an attitudes of profound obedience to the will of God an attitude which cannot exist without God's grace</w:t>
      </w:r>
      <w:r w:rsidR="0042249E">
        <w:rPr>
          <w:rFonts w:ascii="Times New Roman" w:hAnsi="Times New Roman" w:cs="Times New Roman"/>
          <w:sz w:val="28"/>
          <w:szCs w:val="28"/>
        </w:rPr>
        <w:t>.</w:t>
      </w:r>
      <w:r w:rsidRPr="004C721D">
        <w:rPr>
          <w:rFonts w:ascii="Times New Roman" w:hAnsi="Times New Roman" w:cs="Times New Roman"/>
          <w:sz w:val="28"/>
          <w:szCs w:val="28"/>
        </w:rPr>
        <w:t xml:space="preserve"> </w:t>
      </w:r>
      <w:r w:rsidR="0042249E">
        <w:rPr>
          <w:rFonts w:ascii="Times New Roman" w:hAnsi="Times New Roman" w:cs="Times New Roman"/>
          <w:sz w:val="28"/>
          <w:szCs w:val="28"/>
        </w:rPr>
        <w:t>T</w:t>
      </w:r>
      <w:r w:rsidRPr="004C721D">
        <w:rPr>
          <w:rFonts w:ascii="Times New Roman" w:hAnsi="Times New Roman" w:cs="Times New Roman"/>
          <w:sz w:val="28"/>
          <w:szCs w:val="28"/>
        </w:rPr>
        <w:t>hey have already started salvation journey which is true and proper of the celebrat</w:t>
      </w:r>
      <w:r w:rsidR="0042249E">
        <w:rPr>
          <w:rFonts w:ascii="Times New Roman" w:hAnsi="Times New Roman" w:cs="Times New Roman"/>
          <w:sz w:val="28"/>
          <w:szCs w:val="28"/>
        </w:rPr>
        <w:t>io</w:t>
      </w:r>
      <w:r w:rsidRPr="004C721D">
        <w:rPr>
          <w:rFonts w:ascii="Times New Roman" w:hAnsi="Times New Roman" w:cs="Times New Roman"/>
          <w:sz w:val="28"/>
          <w:szCs w:val="28"/>
        </w:rPr>
        <w:t xml:space="preserve">n of sacraments of which the immediate preparation for it can complement and </w:t>
      </w:r>
      <w:del w:id="32" w:author="dorothy ezike" w:date="2026-05-05T14:39:00Z" w16du:dateUtc="2026-05-05T13:39:00Z">
        <w:r w:rsidRPr="004C721D" w:rsidDel="00C05E7E">
          <w:rPr>
            <w:rFonts w:ascii="Times New Roman" w:hAnsi="Times New Roman" w:cs="Times New Roman"/>
            <w:sz w:val="28"/>
            <w:szCs w:val="28"/>
          </w:rPr>
          <w:delText>bring  to</w:delText>
        </w:r>
      </w:del>
      <w:ins w:id="33" w:author="dorothy ezike" w:date="2026-05-05T14:39:00Z" w16du:dateUtc="2026-05-05T13:39:00Z">
        <w:r w:rsidR="00C05E7E" w:rsidRPr="004C721D">
          <w:rPr>
            <w:rFonts w:ascii="Times New Roman" w:hAnsi="Times New Roman" w:cs="Times New Roman"/>
            <w:sz w:val="28"/>
            <w:szCs w:val="28"/>
          </w:rPr>
          <w:t>bring to</w:t>
        </w:r>
      </w:ins>
      <w:r w:rsidRPr="004C721D">
        <w:rPr>
          <w:rFonts w:ascii="Times New Roman" w:hAnsi="Times New Roman" w:cs="Times New Roman"/>
          <w:sz w:val="28"/>
          <w:szCs w:val="28"/>
        </w:rPr>
        <w:t xml:space="preserve"> completion given the uprightness of the intention that the couple b</w:t>
      </w:r>
      <w:r w:rsidR="0042249E">
        <w:rPr>
          <w:rFonts w:ascii="Times New Roman" w:hAnsi="Times New Roman" w:cs="Times New Roman"/>
          <w:sz w:val="28"/>
          <w:szCs w:val="28"/>
        </w:rPr>
        <w:t>y</w:t>
      </w:r>
      <w:r w:rsidRPr="004C721D">
        <w:rPr>
          <w:rFonts w:ascii="Times New Roman" w:hAnsi="Times New Roman" w:cs="Times New Roman"/>
          <w:sz w:val="28"/>
          <w:szCs w:val="28"/>
        </w:rPr>
        <w:t xml:space="preserve"> the </w:t>
      </w:r>
      <w:del w:id="34" w:author="dorothy ezike" w:date="2026-05-05T14:39:00Z" w16du:dateUtc="2026-05-05T13:39:00Z">
        <w:r w:rsidRPr="004C721D" w:rsidDel="00C05E7E">
          <w:rPr>
            <w:rFonts w:ascii="Times New Roman" w:hAnsi="Times New Roman" w:cs="Times New Roman"/>
            <w:sz w:val="28"/>
            <w:szCs w:val="28"/>
          </w:rPr>
          <w:delText>virtue  of</w:delText>
        </w:r>
      </w:del>
      <w:ins w:id="35" w:author="dorothy ezike" w:date="2026-05-05T14:39:00Z" w16du:dateUtc="2026-05-05T13:39:00Z">
        <w:r w:rsidR="00C05E7E" w:rsidRPr="004C721D">
          <w:rPr>
            <w:rFonts w:ascii="Times New Roman" w:hAnsi="Times New Roman" w:cs="Times New Roman"/>
            <w:sz w:val="28"/>
            <w:szCs w:val="28"/>
          </w:rPr>
          <w:t>virtue of</w:t>
        </w:r>
      </w:ins>
      <w:r w:rsidRPr="004C721D">
        <w:rPr>
          <w:rFonts w:ascii="Times New Roman" w:hAnsi="Times New Roman" w:cs="Times New Roman"/>
          <w:sz w:val="28"/>
          <w:szCs w:val="28"/>
        </w:rPr>
        <w:t xml:space="preserve"> baptism are already really shares in Christ's marriage covenant</w:t>
      </w:r>
      <w:r w:rsidR="0042249E">
        <w:rPr>
          <w:rFonts w:ascii="Times New Roman" w:hAnsi="Times New Roman" w:cs="Times New Roman"/>
          <w:sz w:val="28"/>
          <w:szCs w:val="28"/>
        </w:rPr>
        <w:t>.</w:t>
      </w:r>
      <w:r w:rsidRPr="004C721D">
        <w:rPr>
          <w:rFonts w:ascii="Times New Roman" w:hAnsi="Times New Roman" w:cs="Times New Roman"/>
          <w:sz w:val="28"/>
          <w:szCs w:val="28"/>
        </w:rPr>
        <w:t xml:space="preserve">  </w:t>
      </w:r>
      <w:r w:rsidR="0042249E">
        <w:rPr>
          <w:rFonts w:ascii="Times New Roman" w:hAnsi="Times New Roman" w:cs="Times New Roman"/>
          <w:sz w:val="28"/>
          <w:szCs w:val="28"/>
        </w:rPr>
        <w:t>I</w:t>
      </w:r>
      <w:r w:rsidRPr="004C721D">
        <w:rPr>
          <w:rFonts w:ascii="Times New Roman" w:hAnsi="Times New Roman" w:cs="Times New Roman"/>
          <w:sz w:val="28"/>
          <w:szCs w:val="28"/>
        </w:rPr>
        <w:t xml:space="preserve">f the engaged couples do not accept the church teachers, the pastor of soul cannot admit them to the celebration of the marriage.  In such situation the pastor makes it clear to them that their reluctance in such circumstances, it is not the church that is placing an obstacle in the way of the celebration they are asking for but themselves. </w:t>
      </w:r>
    </w:p>
    <w:p w14:paraId="65F5FADE" w14:textId="47A7516E" w:rsidR="0095623B" w:rsidRPr="004C721D" w:rsidRDefault="0095623B" w:rsidP="00EB7A8C">
      <w:pPr>
        <w:ind w:firstLine="720"/>
        <w:rPr>
          <w:rFonts w:ascii="Times New Roman" w:hAnsi="Times New Roman" w:cs="Times New Roman"/>
          <w:sz w:val="28"/>
          <w:szCs w:val="28"/>
        </w:rPr>
      </w:pPr>
      <w:r w:rsidRPr="004C721D">
        <w:rPr>
          <w:rFonts w:ascii="Times New Roman" w:hAnsi="Times New Roman" w:cs="Times New Roman"/>
          <w:sz w:val="28"/>
          <w:szCs w:val="28"/>
        </w:rPr>
        <w:t xml:space="preserve">Pastoral care after marriage: </w:t>
      </w:r>
      <w:r w:rsidR="00B8543F">
        <w:rPr>
          <w:rFonts w:ascii="Times New Roman" w:hAnsi="Times New Roman" w:cs="Times New Roman"/>
          <w:sz w:val="28"/>
          <w:szCs w:val="28"/>
        </w:rPr>
        <w:t>I</w:t>
      </w:r>
      <w:r w:rsidRPr="004C721D">
        <w:rPr>
          <w:rFonts w:ascii="Times New Roman" w:hAnsi="Times New Roman" w:cs="Times New Roman"/>
          <w:sz w:val="28"/>
          <w:szCs w:val="28"/>
        </w:rPr>
        <w:t>t is here that the work of commitment of the members of th</w:t>
      </w:r>
      <w:r w:rsidR="00B8543F">
        <w:rPr>
          <w:rFonts w:ascii="Times New Roman" w:hAnsi="Times New Roman" w:cs="Times New Roman"/>
          <w:sz w:val="28"/>
          <w:szCs w:val="28"/>
        </w:rPr>
        <w:t>e</w:t>
      </w:r>
      <w:r w:rsidRPr="004C721D">
        <w:rPr>
          <w:rFonts w:ascii="Times New Roman" w:hAnsi="Times New Roman" w:cs="Times New Roman"/>
          <w:sz w:val="28"/>
          <w:szCs w:val="28"/>
        </w:rPr>
        <w:t xml:space="preserve"> Lord ecclesial community to helping the couples to discover and live their new vocation and mission says the Pope. So that the family may be ever more a true community of Love. He added that it is necessary that all its members should be helped and trained </w:t>
      </w:r>
      <w:r w:rsidR="00AD2B94" w:rsidRPr="004C721D">
        <w:rPr>
          <w:rFonts w:ascii="Times New Roman" w:hAnsi="Times New Roman" w:cs="Times New Roman"/>
          <w:sz w:val="28"/>
          <w:szCs w:val="28"/>
        </w:rPr>
        <w:t>in they</w:t>
      </w:r>
      <w:r w:rsidRPr="004C721D">
        <w:rPr>
          <w:rFonts w:ascii="Times New Roman" w:hAnsi="Times New Roman" w:cs="Times New Roman"/>
          <w:sz w:val="28"/>
          <w:szCs w:val="28"/>
        </w:rPr>
        <w:t xml:space="preserve"> face the new problem that arise in their new phase of faith journey as married</w:t>
      </w:r>
      <w:r w:rsidR="0050010B" w:rsidRPr="004C721D">
        <w:rPr>
          <w:rFonts w:ascii="Times New Roman" w:hAnsi="Times New Roman" w:cs="Times New Roman"/>
          <w:sz w:val="28"/>
          <w:szCs w:val="28"/>
        </w:rPr>
        <w:t xml:space="preserve"> couple. Nonetheless, are we really doing these?</w:t>
      </w:r>
      <w:r w:rsidR="006E3C4A">
        <w:rPr>
          <w:rFonts w:ascii="Times New Roman" w:hAnsi="Times New Roman" w:cs="Times New Roman"/>
          <w:sz w:val="28"/>
          <w:szCs w:val="28"/>
        </w:rPr>
        <w:t xml:space="preserve"> </w:t>
      </w:r>
      <w:r w:rsidR="0050010B" w:rsidRPr="004C721D">
        <w:rPr>
          <w:rFonts w:ascii="Times New Roman" w:hAnsi="Times New Roman" w:cs="Times New Roman"/>
          <w:sz w:val="28"/>
          <w:szCs w:val="28"/>
        </w:rPr>
        <w:t xml:space="preserve"> No.</w:t>
      </w:r>
      <w:r w:rsidR="006E3C4A">
        <w:rPr>
          <w:rFonts w:ascii="Times New Roman" w:hAnsi="Times New Roman" w:cs="Times New Roman"/>
          <w:sz w:val="28"/>
          <w:szCs w:val="28"/>
        </w:rPr>
        <w:t xml:space="preserve"> not really.</w:t>
      </w:r>
    </w:p>
    <w:p w14:paraId="62A025C1" w14:textId="57C4459F" w:rsidR="00EB7A8C" w:rsidRPr="004C721D" w:rsidRDefault="0050010B" w:rsidP="000F7E85">
      <w:pPr>
        <w:ind w:firstLine="720"/>
        <w:rPr>
          <w:rFonts w:ascii="Times New Roman" w:hAnsi="Times New Roman" w:cs="Times New Roman"/>
          <w:sz w:val="28"/>
          <w:szCs w:val="28"/>
        </w:rPr>
        <w:pPrChange w:id="36" w:author="dorothy ezike" w:date="2026-05-05T14:40:00Z" w16du:dateUtc="2026-05-05T13:40:00Z">
          <w:pPr/>
        </w:pPrChange>
      </w:pPr>
      <w:r w:rsidRPr="004C721D">
        <w:rPr>
          <w:rFonts w:ascii="Times New Roman" w:hAnsi="Times New Roman" w:cs="Times New Roman"/>
          <w:sz w:val="28"/>
          <w:szCs w:val="28"/>
        </w:rPr>
        <w:t xml:space="preserve">This should if </w:t>
      </w:r>
      <w:r w:rsidR="00AD2B94" w:rsidRPr="004C721D">
        <w:rPr>
          <w:rFonts w:ascii="Times New Roman" w:hAnsi="Times New Roman" w:cs="Times New Roman"/>
          <w:sz w:val="28"/>
          <w:szCs w:val="28"/>
        </w:rPr>
        <w:t>implemented</w:t>
      </w:r>
      <w:r w:rsidRPr="004C721D">
        <w:rPr>
          <w:rFonts w:ascii="Times New Roman" w:hAnsi="Times New Roman" w:cs="Times New Roman"/>
          <w:sz w:val="28"/>
          <w:szCs w:val="28"/>
        </w:rPr>
        <w:t xml:space="preserve"> help the young families in finding themselves</w:t>
      </w:r>
      <w:r w:rsidR="00AD2B94" w:rsidRPr="004C721D">
        <w:rPr>
          <w:rFonts w:ascii="Times New Roman" w:hAnsi="Times New Roman" w:cs="Times New Roman"/>
          <w:sz w:val="28"/>
          <w:szCs w:val="28"/>
        </w:rPr>
        <w:t xml:space="preserve"> in a context of new values and responsibilities especially in the first years of marriage to possible difficulties, </w:t>
      </w:r>
      <w:r w:rsidR="00EB7A8C" w:rsidRPr="004C721D">
        <w:rPr>
          <w:rFonts w:ascii="Times New Roman" w:hAnsi="Times New Roman" w:cs="Times New Roman"/>
          <w:sz w:val="28"/>
          <w:szCs w:val="28"/>
        </w:rPr>
        <w:t>as maybe</w:t>
      </w:r>
      <w:r w:rsidR="00AD2B94" w:rsidRPr="004C721D">
        <w:rPr>
          <w:rFonts w:ascii="Times New Roman" w:hAnsi="Times New Roman" w:cs="Times New Roman"/>
          <w:sz w:val="28"/>
          <w:szCs w:val="28"/>
        </w:rPr>
        <w:t xml:space="preserve"> created by the adaptation of life together or by birth of children. Young couple should be open to accepting willingly the generous help offered by other couples with more experience of married and family life. Sad to note that the recent generation will not humbly welcome these but has the </w:t>
      </w:r>
      <w:r w:rsidR="00EB7A8C" w:rsidRPr="004C721D">
        <w:rPr>
          <w:rFonts w:ascii="Times New Roman" w:hAnsi="Times New Roman" w:cs="Times New Roman"/>
          <w:sz w:val="28"/>
          <w:szCs w:val="28"/>
        </w:rPr>
        <w:t>Slogan</w:t>
      </w:r>
      <w:r w:rsidR="00AD2B94" w:rsidRPr="004C721D">
        <w:rPr>
          <w:rFonts w:ascii="Times New Roman" w:hAnsi="Times New Roman" w:cs="Times New Roman"/>
          <w:sz w:val="28"/>
          <w:szCs w:val="28"/>
        </w:rPr>
        <w:t xml:space="preserve"> </w:t>
      </w:r>
      <w:r w:rsidR="00EB7A8C" w:rsidRPr="004C721D">
        <w:rPr>
          <w:rFonts w:ascii="Times New Roman" w:hAnsi="Times New Roman" w:cs="Times New Roman"/>
          <w:sz w:val="28"/>
          <w:szCs w:val="28"/>
        </w:rPr>
        <w:t>“Allow</w:t>
      </w:r>
      <w:r w:rsidR="00AD2B94" w:rsidRPr="004C721D">
        <w:rPr>
          <w:rFonts w:ascii="Times New Roman" w:hAnsi="Times New Roman" w:cs="Times New Roman"/>
          <w:sz w:val="28"/>
          <w:szCs w:val="28"/>
        </w:rPr>
        <w:t xml:space="preserve"> us do it ourselves”</w:t>
      </w:r>
      <w:r w:rsidR="00EB7A8C" w:rsidRPr="004C721D">
        <w:rPr>
          <w:rFonts w:ascii="Times New Roman" w:hAnsi="Times New Roman" w:cs="Times New Roman"/>
          <w:sz w:val="28"/>
          <w:szCs w:val="28"/>
        </w:rPr>
        <w:t xml:space="preserve"> (H</w:t>
      </w:r>
      <w:r w:rsidR="006E3C4A">
        <w:rPr>
          <w:rFonts w:ascii="Times New Roman" w:hAnsi="Times New Roman" w:cs="Times New Roman"/>
          <w:sz w:val="28"/>
          <w:szCs w:val="28"/>
        </w:rPr>
        <w:t>e</w:t>
      </w:r>
      <w:r w:rsidR="00EB7A8C" w:rsidRPr="004C721D">
        <w:rPr>
          <w:rFonts w:ascii="Times New Roman" w:hAnsi="Times New Roman" w:cs="Times New Roman"/>
          <w:sz w:val="28"/>
          <w:szCs w:val="28"/>
        </w:rPr>
        <w:t>nce</w:t>
      </w:r>
      <w:r w:rsidR="006E3C4A">
        <w:rPr>
          <w:rFonts w:ascii="Times New Roman" w:hAnsi="Times New Roman" w:cs="Times New Roman"/>
          <w:sz w:val="28"/>
          <w:szCs w:val="28"/>
        </w:rPr>
        <w:t>,</w:t>
      </w:r>
      <w:r w:rsidR="00EB7A8C" w:rsidRPr="004C721D">
        <w:rPr>
          <w:rFonts w:ascii="Times New Roman" w:hAnsi="Times New Roman" w:cs="Times New Roman"/>
          <w:sz w:val="28"/>
          <w:szCs w:val="28"/>
        </w:rPr>
        <w:t xml:space="preserve"> problem of separation or divorce sets in) The</w:t>
      </w:r>
      <w:r w:rsidR="006E3C4A">
        <w:rPr>
          <w:rFonts w:ascii="Times New Roman" w:hAnsi="Times New Roman" w:cs="Times New Roman"/>
          <w:sz w:val="28"/>
          <w:szCs w:val="28"/>
        </w:rPr>
        <w:t>y</w:t>
      </w:r>
      <w:r w:rsidR="0025529B" w:rsidRPr="004C721D">
        <w:rPr>
          <w:rFonts w:ascii="Times New Roman" w:hAnsi="Times New Roman" w:cs="Times New Roman"/>
          <w:sz w:val="28"/>
          <w:szCs w:val="28"/>
        </w:rPr>
        <w:t xml:space="preserve"> </w:t>
      </w:r>
      <w:r w:rsidR="00EB7A8C" w:rsidRPr="004C721D">
        <w:rPr>
          <w:rFonts w:ascii="Times New Roman" w:hAnsi="Times New Roman" w:cs="Times New Roman"/>
          <w:sz w:val="28"/>
          <w:szCs w:val="28"/>
        </w:rPr>
        <w:t xml:space="preserve">need gifts of faith and grace as they allow to take place in a mutual exchange of presence and help among all the families of ecclesia community animated by true </w:t>
      </w:r>
      <w:r w:rsidR="0025529B" w:rsidRPr="004C721D">
        <w:rPr>
          <w:rFonts w:ascii="Times New Roman" w:hAnsi="Times New Roman" w:cs="Times New Roman"/>
          <w:sz w:val="28"/>
          <w:szCs w:val="28"/>
        </w:rPr>
        <w:t>Apostolic</w:t>
      </w:r>
      <w:r w:rsidR="00EB7A8C" w:rsidRPr="004C721D">
        <w:rPr>
          <w:rFonts w:ascii="Times New Roman" w:hAnsi="Times New Roman" w:cs="Times New Roman"/>
          <w:sz w:val="28"/>
          <w:szCs w:val="28"/>
        </w:rPr>
        <w:t xml:space="preserve"> spirit, this assistance from family to family will constitute one of the simplest of most effective and accessible means for transmitting from one to another those Christian/Catholic values which are both the starting points and goal of all pastoral care. Thus, the young families will not be limiting themselves to merely to receiving but in their turn having been </w:t>
      </w:r>
      <w:r w:rsidR="0025529B" w:rsidRPr="004C721D">
        <w:rPr>
          <w:rFonts w:ascii="Times New Roman" w:hAnsi="Times New Roman" w:cs="Times New Roman"/>
          <w:sz w:val="28"/>
          <w:szCs w:val="28"/>
        </w:rPr>
        <w:t>helped will</w:t>
      </w:r>
      <w:r w:rsidR="00EB7A8C" w:rsidRPr="004C721D">
        <w:rPr>
          <w:rFonts w:ascii="Times New Roman" w:hAnsi="Times New Roman" w:cs="Times New Roman"/>
          <w:sz w:val="28"/>
          <w:szCs w:val="28"/>
        </w:rPr>
        <w:t xml:space="preserve"> become source of </w:t>
      </w:r>
      <w:r w:rsidR="0025529B" w:rsidRPr="004C721D">
        <w:rPr>
          <w:rFonts w:ascii="Times New Roman" w:hAnsi="Times New Roman" w:cs="Times New Roman"/>
          <w:sz w:val="28"/>
          <w:szCs w:val="28"/>
        </w:rPr>
        <w:t>enrichment for</w:t>
      </w:r>
      <w:r w:rsidR="00EB7A8C" w:rsidRPr="004C721D">
        <w:rPr>
          <w:rFonts w:ascii="Times New Roman" w:hAnsi="Times New Roman" w:cs="Times New Roman"/>
          <w:sz w:val="28"/>
          <w:szCs w:val="28"/>
        </w:rPr>
        <w:t xml:space="preserve"> others longer established families true their witness of life and practical contribution </w:t>
      </w:r>
    </w:p>
    <w:p w14:paraId="34D55107" w14:textId="251BE9CC" w:rsidR="00EB7A8C" w:rsidRPr="004C721D" w:rsidRDefault="0025529B" w:rsidP="0025529B">
      <w:pPr>
        <w:ind w:firstLine="720"/>
        <w:rPr>
          <w:rFonts w:ascii="Times New Roman" w:hAnsi="Times New Roman" w:cs="Times New Roman"/>
          <w:sz w:val="28"/>
          <w:szCs w:val="28"/>
        </w:rPr>
      </w:pPr>
      <w:r w:rsidRPr="004C721D">
        <w:rPr>
          <w:rFonts w:ascii="Times New Roman" w:hAnsi="Times New Roman" w:cs="Times New Roman"/>
          <w:sz w:val="28"/>
          <w:szCs w:val="28"/>
        </w:rPr>
        <w:t>T</w:t>
      </w:r>
      <w:r w:rsidR="00EB7A8C" w:rsidRPr="004C721D">
        <w:rPr>
          <w:rFonts w:ascii="Times New Roman" w:hAnsi="Times New Roman" w:cs="Times New Roman"/>
          <w:sz w:val="28"/>
          <w:szCs w:val="28"/>
        </w:rPr>
        <w:t xml:space="preserve">he church should help the young family to live married love </w:t>
      </w:r>
      <w:r w:rsidRPr="004C721D">
        <w:rPr>
          <w:rFonts w:ascii="Times New Roman" w:hAnsi="Times New Roman" w:cs="Times New Roman"/>
          <w:sz w:val="28"/>
          <w:szCs w:val="28"/>
        </w:rPr>
        <w:t>responsibly</w:t>
      </w:r>
      <w:r w:rsidR="00EB7A8C" w:rsidRPr="004C721D">
        <w:rPr>
          <w:rFonts w:ascii="Times New Roman" w:hAnsi="Times New Roman" w:cs="Times New Roman"/>
          <w:sz w:val="28"/>
          <w:szCs w:val="28"/>
        </w:rPr>
        <w:t xml:space="preserve"> in relationship with the demands of communion and </w:t>
      </w:r>
      <w:r w:rsidRPr="004C721D">
        <w:rPr>
          <w:rFonts w:ascii="Times New Roman" w:hAnsi="Times New Roman" w:cs="Times New Roman"/>
          <w:sz w:val="28"/>
          <w:szCs w:val="28"/>
        </w:rPr>
        <w:t>service to</w:t>
      </w:r>
      <w:r w:rsidR="00EB7A8C" w:rsidRPr="004C721D">
        <w:rPr>
          <w:rFonts w:ascii="Times New Roman" w:hAnsi="Times New Roman" w:cs="Times New Roman"/>
          <w:sz w:val="28"/>
          <w:szCs w:val="28"/>
        </w:rPr>
        <w:t xml:space="preserve"> life</w:t>
      </w:r>
    </w:p>
    <w:p w14:paraId="7692534E" w14:textId="7EAC91E6" w:rsidR="00EB7A8C" w:rsidRPr="004C721D" w:rsidRDefault="00EB7A8C" w:rsidP="0025529B">
      <w:pPr>
        <w:ind w:firstLine="720"/>
        <w:rPr>
          <w:rFonts w:ascii="Times New Roman" w:hAnsi="Times New Roman" w:cs="Times New Roman"/>
          <w:sz w:val="28"/>
          <w:szCs w:val="28"/>
        </w:rPr>
      </w:pPr>
      <w:r w:rsidRPr="004C721D">
        <w:rPr>
          <w:rFonts w:ascii="Times New Roman" w:hAnsi="Times New Roman" w:cs="Times New Roman"/>
          <w:sz w:val="28"/>
          <w:szCs w:val="28"/>
        </w:rPr>
        <w:t>Church should help</w:t>
      </w:r>
      <w:r w:rsidR="0025529B" w:rsidRPr="004C721D">
        <w:rPr>
          <w:rFonts w:ascii="Times New Roman" w:hAnsi="Times New Roman" w:cs="Times New Roman"/>
          <w:sz w:val="28"/>
          <w:szCs w:val="28"/>
        </w:rPr>
        <w:t xml:space="preserve"> </w:t>
      </w:r>
      <w:r w:rsidRPr="004C721D">
        <w:rPr>
          <w:rFonts w:ascii="Times New Roman" w:hAnsi="Times New Roman" w:cs="Times New Roman"/>
          <w:sz w:val="28"/>
          <w:szCs w:val="28"/>
        </w:rPr>
        <w:t xml:space="preserve">to harmonize the intimacy of home life with generous work of building up church and society </w:t>
      </w:r>
    </w:p>
    <w:p w14:paraId="6692C867" w14:textId="587421ED" w:rsidR="00EB7A8C" w:rsidRPr="004C721D" w:rsidRDefault="00EB7A8C" w:rsidP="0025529B">
      <w:pPr>
        <w:ind w:firstLine="720"/>
        <w:rPr>
          <w:rFonts w:ascii="Times New Roman" w:hAnsi="Times New Roman" w:cs="Times New Roman"/>
          <w:sz w:val="28"/>
          <w:szCs w:val="28"/>
        </w:rPr>
      </w:pPr>
      <w:r w:rsidRPr="004C721D">
        <w:rPr>
          <w:rFonts w:ascii="Times New Roman" w:hAnsi="Times New Roman" w:cs="Times New Roman"/>
          <w:sz w:val="28"/>
          <w:szCs w:val="28"/>
        </w:rPr>
        <w:t xml:space="preserve">when children are born the church should still remain close to the parents in </w:t>
      </w:r>
      <w:r w:rsidR="0025529B" w:rsidRPr="004C721D">
        <w:rPr>
          <w:rFonts w:ascii="Times New Roman" w:hAnsi="Times New Roman" w:cs="Times New Roman"/>
          <w:sz w:val="28"/>
          <w:szCs w:val="28"/>
        </w:rPr>
        <w:t>order,</w:t>
      </w:r>
      <w:r w:rsidRPr="004C721D">
        <w:rPr>
          <w:rFonts w:ascii="Times New Roman" w:hAnsi="Times New Roman" w:cs="Times New Roman"/>
          <w:sz w:val="28"/>
          <w:szCs w:val="28"/>
        </w:rPr>
        <w:t xml:space="preserve"> they may accept their children and love them as a gift received </w:t>
      </w:r>
      <w:r w:rsidR="0025529B" w:rsidRPr="004C721D">
        <w:rPr>
          <w:rFonts w:ascii="Times New Roman" w:hAnsi="Times New Roman" w:cs="Times New Roman"/>
          <w:sz w:val="28"/>
          <w:szCs w:val="28"/>
        </w:rPr>
        <w:t>from the</w:t>
      </w:r>
      <w:r w:rsidRPr="004C721D">
        <w:rPr>
          <w:rFonts w:ascii="Times New Roman" w:hAnsi="Times New Roman" w:cs="Times New Roman"/>
          <w:sz w:val="28"/>
          <w:szCs w:val="28"/>
        </w:rPr>
        <w:t xml:space="preserve"> Lord of life and joyfully accept the task of serving them in their human and Christian growth.</w:t>
      </w:r>
    </w:p>
    <w:p w14:paraId="6A1DD552" w14:textId="64F47294" w:rsidR="0025529B" w:rsidRPr="000F7E85" w:rsidRDefault="0025529B" w:rsidP="0025529B">
      <w:pPr>
        <w:jc w:val="center"/>
        <w:rPr>
          <w:rFonts w:ascii="Times New Roman" w:hAnsi="Times New Roman" w:cs="Times New Roman"/>
          <w:b/>
          <w:bCs/>
          <w:sz w:val="28"/>
          <w:szCs w:val="28"/>
          <w:rPrChange w:id="37" w:author="dorothy ezike" w:date="2026-05-05T14:40:00Z" w16du:dateUtc="2026-05-05T13:40:00Z">
            <w:rPr>
              <w:rFonts w:ascii="Times New Roman" w:hAnsi="Times New Roman" w:cs="Times New Roman"/>
              <w:sz w:val="28"/>
              <w:szCs w:val="28"/>
            </w:rPr>
          </w:rPrChange>
        </w:rPr>
      </w:pPr>
      <w:r w:rsidRPr="000F7E85">
        <w:rPr>
          <w:rFonts w:ascii="Times New Roman" w:hAnsi="Times New Roman" w:cs="Times New Roman"/>
          <w:b/>
          <w:bCs/>
          <w:sz w:val="28"/>
          <w:szCs w:val="28"/>
          <w:rPrChange w:id="38" w:author="dorothy ezike" w:date="2026-05-05T14:40:00Z" w16du:dateUtc="2026-05-05T13:40:00Z">
            <w:rPr>
              <w:rFonts w:ascii="Times New Roman" w:hAnsi="Times New Roman" w:cs="Times New Roman"/>
              <w:sz w:val="28"/>
              <w:szCs w:val="28"/>
            </w:rPr>
          </w:rPrChange>
        </w:rPr>
        <w:t>STRUCTURES OF FAMILY PASTORAL CARE</w:t>
      </w:r>
    </w:p>
    <w:p w14:paraId="281EF501" w14:textId="373BA5B4" w:rsidR="00EB7A8C" w:rsidRPr="004C721D" w:rsidRDefault="00EB7A8C" w:rsidP="0025529B">
      <w:pPr>
        <w:ind w:firstLine="720"/>
        <w:rPr>
          <w:rFonts w:ascii="Times New Roman" w:hAnsi="Times New Roman" w:cs="Times New Roman"/>
          <w:sz w:val="28"/>
          <w:szCs w:val="28"/>
        </w:rPr>
      </w:pPr>
      <w:r w:rsidRPr="004C721D">
        <w:rPr>
          <w:rFonts w:ascii="Times New Roman" w:hAnsi="Times New Roman" w:cs="Times New Roman"/>
          <w:sz w:val="28"/>
          <w:szCs w:val="28"/>
        </w:rPr>
        <w:t xml:space="preserve">The church carries on their missions of salvation through </w:t>
      </w:r>
      <w:r w:rsidR="0025529B" w:rsidRPr="004C721D">
        <w:rPr>
          <w:rFonts w:ascii="Times New Roman" w:hAnsi="Times New Roman" w:cs="Times New Roman"/>
          <w:sz w:val="28"/>
          <w:szCs w:val="28"/>
        </w:rPr>
        <w:t>pastoral</w:t>
      </w:r>
      <w:r w:rsidRPr="004C721D">
        <w:rPr>
          <w:rFonts w:ascii="Times New Roman" w:hAnsi="Times New Roman" w:cs="Times New Roman"/>
          <w:sz w:val="28"/>
          <w:szCs w:val="28"/>
        </w:rPr>
        <w:t xml:space="preserve"> activities w</w:t>
      </w:r>
      <w:r w:rsidR="00234608" w:rsidRPr="004C721D">
        <w:rPr>
          <w:rFonts w:ascii="Times New Roman" w:hAnsi="Times New Roman" w:cs="Times New Roman"/>
          <w:sz w:val="28"/>
          <w:szCs w:val="28"/>
        </w:rPr>
        <w:t>ith its operative</w:t>
      </w:r>
      <w:r w:rsidRPr="004C721D">
        <w:rPr>
          <w:rFonts w:ascii="Times New Roman" w:hAnsi="Times New Roman" w:cs="Times New Roman"/>
          <w:sz w:val="28"/>
          <w:szCs w:val="28"/>
        </w:rPr>
        <w:t xml:space="preserve"> </w:t>
      </w:r>
      <w:r w:rsidR="00234608" w:rsidRPr="004C721D">
        <w:rPr>
          <w:rFonts w:ascii="Times New Roman" w:hAnsi="Times New Roman" w:cs="Times New Roman"/>
          <w:sz w:val="28"/>
          <w:szCs w:val="28"/>
        </w:rPr>
        <w:t>principle</w:t>
      </w:r>
      <w:r w:rsidRPr="004C721D">
        <w:rPr>
          <w:rFonts w:ascii="Times New Roman" w:hAnsi="Times New Roman" w:cs="Times New Roman"/>
          <w:sz w:val="28"/>
          <w:szCs w:val="28"/>
        </w:rPr>
        <w:t xml:space="preserve"> and responsible ag</w:t>
      </w:r>
      <w:r w:rsidR="00234608" w:rsidRPr="004C721D">
        <w:rPr>
          <w:rFonts w:ascii="Times New Roman" w:hAnsi="Times New Roman" w:cs="Times New Roman"/>
          <w:sz w:val="28"/>
          <w:szCs w:val="28"/>
        </w:rPr>
        <w:t>ent via her</w:t>
      </w:r>
      <w:r w:rsidRPr="004C721D">
        <w:rPr>
          <w:rFonts w:ascii="Times New Roman" w:hAnsi="Times New Roman" w:cs="Times New Roman"/>
          <w:sz w:val="28"/>
          <w:szCs w:val="28"/>
        </w:rPr>
        <w:t xml:space="preserve"> structures and workers.</w:t>
      </w:r>
    </w:p>
    <w:p w14:paraId="79B04842" w14:textId="77777777" w:rsidR="00ED54DB" w:rsidRDefault="00EB7A8C" w:rsidP="00EB7A8C">
      <w:pPr>
        <w:rPr>
          <w:rFonts w:ascii="Times New Roman" w:hAnsi="Times New Roman" w:cs="Times New Roman"/>
          <w:sz w:val="28"/>
          <w:szCs w:val="28"/>
        </w:rPr>
      </w:pPr>
      <w:r w:rsidRPr="004C721D">
        <w:rPr>
          <w:rFonts w:ascii="Times New Roman" w:hAnsi="Times New Roman" w:cs="Times New Roman"/>
          <w:sz w:val="28"/>
          <w:szCs w:val="28"/>
        </w:rPr>
        <w:t xml:space="preserve">The ecclesia community and in particular the </w:t>
      </w:r>
      <w:r w:rsidR="00ED54DB">
        <w:rPr>
          <w:rFonts w:ascii="Times New Roman" w:hAnsi="Times New Roman" w:cs="Times New Roman"/>
          <w:sz w:val="28"/>
          <w:szCs w:val="28"/>
        </w:rPr>
        <w:t>P</w:t>
      </w:r>
      <w:r w:rsidRPr="004C721D">
        <w:rPr>
          <w:rFonts w:ascii="Times New Roman" w:hAnsi="Times New Roman" w:cs="Times New Roman"/>
          <w:sz w:val="28"/>
          <w:szCs w:val="28"/>
        </w:rPr>
        <w:t>arish</w:t>
      </w:r>
      <w:r w:rsidR="00ED54DB">
        <w:rPr>
          <w:rFonts w:ascii="Times New Roman" w:hAnsi="Times New Roman" w:cs="Times New Roman"/>
          <w:sz w:val="28"/>
          <w:szCs w:val="28"/>
        </w:rPr>
        <w:t>.</w:t>
      </w:r>
    </w:p>
    <w:p w14:paraId="2840F8C8" w14:textId="42D7FC52" w:rsidR="00157731" w:rsidRPr="004C721D" w:rsidRDefault="00EB7A8C" w:rsidP="00EB7A8C">
      <w:pPr>
        <w:rPr>
          <w:rFonts w:ascii="Times New Roman" w:hAnsi="Times New Roman" w:cs="Times New Roman"/>
          <w:sz w:val="28"/>
          <w:szCs w:val="28"/>
        </w:rPr>
      </w:pPr>
      <w:r w:rsidRPr="004C721D">
        <w:rPr>
          <w:rFonts w:ascii="Times New Roman" w:hAnsi="Times New Roman" w:cs="Times New Roman"/>
          <w:sz w:val="28"/>
          <w:szCs w:val="28"/>
        </w:rPr>
        <w:t xml:space="preserve"> </w:t>
      </w:r>
      <w:r w:rsidR="00ED54DB">
        <w:rPr>
          <w:rFonts w:ascii="Times New Roman" w:hAnsi="Times New Roman" w:cs="Times New Roman"/>
          <w:sz w:val="28"/>
          <w:szCs w:val="28"/>
        </w:rPr>
        <w:t>C</w:t>
      </w:r>
      <w:r w:rsidRPr="004C721D">
        <w:rPr>
          <w:rFonts w:ascii="Times New Roman" w:hAnsi="Times New Roman" w:cs="Times New Roman"/>
          <w:sz w:val="28"/>
          <w:szCs w:val="28"/>
        </w:rPr>
        <w:t>hurch</w:t>
      </w:r>
      <w:r w:rsidR="00ED54DB">
        <w:rPr>
          <w:rFonts w:ascii="Times New Roman" w:hAnsi="Times New Roman" w:cs="Times New Roman"/>
          <w:sz w:val="28"/>
          <w:szCs w:val="28"/>
        </w:rPr>
        <w:t>,</w:t>
      </w:r>
      <w:r w:rsidRPr="004C721D">
        <w:rPr>
          <w:rFonts w:ascii="Times New Roman" w:hAnsi="Times New Roman" w:cs="Times New Roman"/>
          <w:sz w:val="28"/>
          <w:szCs w:val="28"/>
        </w:rPr>
        <w:t xml:space="preserve"> for </w:t>
      </w:r>
      <w:r w:rsidR="00234608" w:rsidRPr="004C721D">
        <w:rPr>
          <w:rFonts w:ascii="Times New Roman" w:hAnsi="Times New Roman" w:cs="Times New Roman"/>
          <w:sz w:val="28"/>
          <w:szCs w:val="28"/>
        </w:rPr>
        <w:t>pastoral</w:t>
      </w:r>
      <w:r w:rsidRPr="004C721D">
        <w:rPr>
          <w:rFonts w:ascii="Times New Roman" w:hAnsi="Times New Roman" w:cs="Times New Roman"/>
          <w:sz w:val="28"/>
          <w:szCs w:val="28"/>
        </w:rPr>
        <w:t xml:space="preserve"> work is universal and particular </w:t>
      </w:r>
      <w:r w:rsidR="00ED54DB">
        <w:rPr>
          <w:rFonts w:ascii="Times New Roman" w:hAnsi="Times New Roman" w:cs="Times New Roman"/>
          <w:sz w:val="28"/>
          <w:szCs w:val="28"/>
        </w:rPr>
        <w:t>D</w:t>
      </w:r>
      <w:r w:rsidR="00234608" w:rsidRPr="004C721D">
        <w:rPr>
          <w:rFonts w:ascii="Times New Roman" w:hAnsi="Times New Roman" w:cs="Times New Roman"/>
          <w:sz w:val="28"/>
          <w:szCs w:val="28"/>
        </w:rPr>
        <w:t>iocesan</w:t>
      </w:r>
      <w:r w:rsidRPr="004C721D">
        <w:rPr>
          <w:rFonts w:ascii="Times New Roman" w:hAnsi="Times New Roman" w:cs="Times New Roman"/>
          <w:sz w:val="28"/>
          <w:szCs w:val="28"/>
        </w:rPr>
        <w:t xml:space="preserve"> </w:t>
      </w:r>
      <w:r w:rsidR="00ED54DB">
        <w:rPr>
          <w:rFonts w:ascii="Times New Roman" w:hAnsi="Times New Roman" w:cs="Times New Roman"/>
          <w:sz w:val="28"/>
          <w:szCs w:val="28"/>
        </w:rPr>
        <w:t>C</w:t>
      </w:r>
      <w:r w:rsidRPr="004C721D">
        <w:rPr>
          <w:rFonts w:ascii="Times New Roman" w:hAnsi="Times New Roman" w:cs="Times New Roman"/>
          <w:sz w:val="28"/>
          <w:szCs w:val="28"/>
        </w:rPr>
        <w:t xml:space="preserve">ommunity as an aspect is divided into </w:t>
      </w:r>
      <w:r w:rsidR="00ED54DB">
        <w:rPr>
          <w:rFonts w:ascii="Times New Roman" w:hAnsi="Times New Roman" w:cs="Times New Roman"/>
          <w:sz w:val="28"/>
          <w:szCs w:val="28"/>
        </w:rPr>
        <w:t>S</w:t>
      </w:r>
      <w:r w:rsidRPr="004C721D">
        <w:rPr>
          <w:rFonts w:ascii="Times New Roman" w:hAnsi="Times New Roman" w:cs="Times New Roman"/>
          <w:sz w:val="28"/>
          <w:szCs w:val="28"/>
        </w:rPr>
        <w:t xml:space="preserve">maller </w:t>
      </w:r>
      <w:r w:rsidR="00ED54DB">
        <w:rPr>
          <w:rFonts w:ascii="Times New Roman" w:hAnsi="Times New Roman" w:cs="Times New Roman"/>
          <w:sz w:val="28"/>
          <w:szCs w:val="28"/>
        </w:rPr>
        <w:t>C</w:t>
      </w:r>
      <w:r w:rsidRPr="004C721D">
        <w:rPr>
          <w:rFonts w:ascii="Times New Roman" w:hAnsi="Times New Roman" w:cs="Times New Roman"/>
          <w:sz w:val="28"/>
          <w:szCs w:val="28"/>
        </w:rPr>
        <w:t xml:space="preserve">ommunity under </w:t>
      </w:r>
      <w:r w:rsidR="00ED54DB">
        <w:rPr>
          <w:rFonts w:ascii="Times New Roman" w:hAnsi="Times New Roman" w:cs="Times New Roman"/>
          <w:sz w:val="28"/>
          <w:szCs w:val="28"/>
        </w:rPr>
        <w:t>T</w:t>
      </w:r>
      <w:r w:rsidRPr="004C721D">
        <w:rPr>
          <w:rFonts w:ascii="Times New Roman" w:hAnsi="Times New Roman" w:cs="Times New Roman"/>
          <w:sz w:val="28"/>
          <w:szCs w:val="28"/>
        </w:rPr>
        <w:t xml:space="preserve">he </w:t>
      </w:r>
      <w:r w:rsidR="00ED54DB">
        <w:rPr>
          <w:rFonts w:ascii="Times New Roman" w:hAnsi="Times New Roman" w:cs="Times New Roman"/>
          <w:sz w:val="28"/>
          <w:szCs w:val="28"/>
        </w:rPr>
        <w:t>P</w:t>
      </w:r>
      <w:r w:rsidRPr="004C721D">
        <w:rPr>
          <w:rFonts w:ascii="Times New Roman" w:hAnsi="Times New Roman" w:cs="Times New Roman"/>
          <w:sz w:val="28"/>
          <w:szCs w:val="28"/>
        </w:rPr>
        <w:t xml:space="preserve">arish as the head </w:t>
      </w:r>
      <w:r w:rsidR="00ED54DB">
        <w:rPr>
          <w:rFonts w:ascii="Times New Roman" w:hAnsi="Times New Roman" w:cs="Times New Roman"/>
          <w:sz w:val="28"/>
          <w:szCs w:val="28"/>
        </w:rPr>
        <w:t>is</w:t>
      </w:r>
      <w:r w:rsidR="00234608" w:rsidRPr="004C721D">
        <w:rPr>
          <w:rFonts w:ascii="Times New Roman" w:hAnsi="Times New Roman" w:cs="Times New Roman"/>
          <w:sz w:val="28"/>
          <w:szCs w:val="28"/>
        </w:rPr>
        <w:t xml:space="preserve"> </w:t>
      </w:r>
      <w:r w:rsidRPr="004C721D">
        <w:rPr>
          <w:rFonts w:ascii="Times New Roman" w:hAnsi="Times New Roman" w:cs="Times New Roman"/>
          <w:sz w:val="28"/>
          <w:szCs w:val="28"/>
        </w:rPr>
        <w:t xml:space="preserve">of </w:t>
      </w:r>
      <w:r w:rsidR="002F367B" w:rsidRPr="004C721D">
        <w:rPr>
          <w:rFonts w:ascii="Times New Roman" w:hAnsi="Times New Roman" w:cs="Times New Roman"/>
          <w:sz w:val="28"/>
          <w:szCs w:val="28"/>
        </w:rPr>
        <w:t>importance</w:t>
      </w:r>
      <w:r w:rsidR="00234608" w:rsidRPr="004C721D">
        <w:rPr>
          <w:rFonts w:ascii="Times New Roman" w:hAnsi="Times New Roman" w:cs="Times New Roman"/>
          <w:sz w:val="28"/>
          <w:szCs w:val="28"/>
        </w:rPr>
        <w:t>.</w:t>
      </w:r>
      <w:r w:rsidRPr="004C721D">
        <w:rPr>
          <w:rFonts w:ascii="Times New Roman" w:hAnsi="Times New Roman" w:cs="Times New Roman"/>
          <w:sz w:val="28"/>
          <w:szCs w:val="28"/>
        </w:rPr>
        <w:t xml:space="preserve"> </w:t>
      </w:r>
      <w:r w:rsidR="00234608" w:rsidRPr="004C721D">
        <w:rPr>
          <w:rFonts w:ascii="Times New Roman" w:hAnsi="Times New Roman" w:cs="Times New Roman"/>
          <w:sz w:val="28"/>
          <w:szCs w:val="28"/>
        </w:rPr>
        <w:t xml:space="preserve">All </w:t>
      </w:r>
      <w:r w:rsidR="00ED54DB">
        <w:rPr>
          <w:rFonts w:ascii="Times New Roman" w:hAnsi="Times New Roman" w:cs="Times New Roman"/>
          <w:sz w:val="28"/>
          <w:szCs w:val="28"/>
        </w:rPr>
        <w:t xml:space="preserve">aspect </w:t>
      </w:r>
      <w:r w:rsidRPr="004C721D">
        <w:rPr>
          <w:rFonts w:ascii="Times New Roman" w:hAnsi="Times New Roman" w:cs="Times New Roman"/>
          <w:sz w:val="28"/>
          <w:szCs w:val="28"/>
        </w:rPr>
        <w:t xml:space="preserve">of the universal church </w:t>
      </w:r>
      <w:r w:rsidR="00234608" w:rsidRPr="004C721D">
        <w:rPr>
          <w:rFonts w:ascii="Times New Roman" w:hAnsi="Times New Roman" w:cs="Times New Roman"/>
          <w:sz w:val="28"/>
          <w:szCs w:val="28"/>
        </w:rPr>
        <w:t>recognizes</w:t>
      </w:r>
      <w:r w:rsidRPr="004C721D">
        <w:rPr>
          <w:rFonts w:ascii="Times New Roman" w:hAnsi="Times New Roman" w:cs="Times New Roman"/>
          <w:sz w:val="28"/>
          <w:szCs w:val="28"/>
        </w:rPr>
        <w:t xml:space="preserve"> the gr</w:t>
      </w:r>
      <w:r w:rsidR="00234608" w:rsidRPr="004C721D">
        <w:rPr>
          <w:rFonts w:ascii="Times New Roman" w:hAnsi="Times New Roman" w:cs="Times New Roman"/>
          <w:sz w:val="28"/>
          <w:szCs w:val="28"/>
        </w:rPr>
        <w:t>ace</w:t>
      </w:r>
      <w:r w:rsidRPr="004C721D">
        <w:rPr>
          <w:rFonts w:ascii="Times New Roman" w:hAnsi="Times New Roman" w:cs="Times New Roman"/>
          <w:sz w:val="28"/>
          <w:szCs w:val="28"/>
        </w:rPr>
        <w:t xml:space="preserve"> received by the Lord in order that may promote the pastoral care of the family</w:t>
      </w:r>
      <w:r w:rsidR="00ED54DB">
        <w:rPr>
          <w:rFonts w:ascii="Times New Roman" w:hAnsi="Times New Roman" w:cs="Times New Roman"/>
          <w:sz w:val="28"/>
          <w:szCs w:val="28"/>
        </w:rPr>
        <w:t>.</w:t>
      </w:r>
      <w:r w:rsidRPr="004C721D">
        <w:rPr>
          <w:rFonts w:ascii="Times New Roman" w:hAnsi="Times New Roman" w:cs="Times New Roman"/>
          <w:sz w:val="28"/>
          <w:szCs w:val="28"/>
        </w:rPr>
        <w:t xml:space="preserve"> </w:t>
      </w:r>
      <w:r w:rsidR="00ED54DB">
        <w:rPr>
          <w:rFonts w:ascii="Times New Roman" w:hAnsi="Times New Roman" w:cs="Times New Roman"/>
          <w:sz w:val="28"/>
          <w:szCs w:val="28"/>
        </w:rPr>
        <w:t>A</w:t>
      </w:r>
      <w:r w:rsidRPr="004C721D">
        <w:rPr>
          <w:rFonts w:ascii="Times New Roman" w:hAnsi="Times New Roman" w:cs="Times New Roman"/>
          <w:sz w:val="28"/>
          <w:szCs w:val="28"/>
        </w:rPr>
        <w:t>ll activities and pastor</w:t>
      </w:r>
      <w:r w:rsidR="00234608" w:rsidRPr="004C721D">
        <w:rPr>
          <w:rFonts w:ascii="Times New Roman" w:hAnsi="Times New Roman" w:cs="Times New Roman"/>
          <w:sz w:val="28"/>
          <w:szCs w:val="28"/>
        </w:rPr>
        <w:t xml:space="preserve">al work </w:t>
      </w:r>
      <w:r w:rsidR="00C42FB7">
        <w:rPr>
          <w:rFonts w:ascii="Times New Roman" w:hAnsi="Times New Roman" w:cs="Times New Roman"/>
          <w:sz w:val="28"/>
          <w:szCs w:val="28"/>
        </w:rPr>
        <w:t>are</w:t>
      </w:r>
      <w:r w:rsidR="00234608" w:rsidRPr="004C721D">
        <w:rPr>
          <w:rFonts w:ascii="Times New Roman" w:hAnsi="Times New Roman" w:cs="Times New Roman"/>
          <w:sz w:val="28"/>
          <w:szCs w:val="28"/>
        </w:rPr>
        <w:t xml:space="preserve"> geare</w:t>
      </w:r>
      <w:r w:rsidR="00157731" w:rsidRPr="004C721D">
        <w:rPr>
          <w:rFonts w:ascii="Times New Roman" w:hAnsi="Times New Roman" w:cs="Times New Roman"/>
          <w:sz w:val="28"/>
          <w:szCs w:val="28"/>
        </w:rPr>
        <w:t>d towards the</w:t>
      </w:r>
      <w:r w:rsidRPr="004C721D">
        <w:rPr>
          <w:rFonts w:ascii="Times New Roman" w:hAnsi="Times New Roman" w:cs="Times New Roman"/>
          <w:sz w:val="28"/>
          <w:szCs w:val="28"/>
        </w:rPr>
        <w:t xml:space="preserve"> c</w:t>
      </w:r>
      <w:r w:rsidR="003204FC">
        <w:rPr>
          <w:rFonts w:ascii="Times New Roman" w:hAnsi="Times New Roman" w:cs="Times New Roman"/>
          <w:sz w:val="28"/>
          <w:szCs w:val="28"/>
        </w:rPr>
        <w:t>a</w:t>
      </w:r>
      <w:r w:rsidR="00157731" w:rsidRPr="004C721D">
        <w:rPr>
          <w:rFonts w:ascii="Times New Roman" w:hAnsi="Times New Roman" w:cs="Times New Roman"/>
          <w:sz w:val="28"/>
          <w:szCs w:val="28"/>
        </w:rPr>
        <w:t>r</w:t>
      </w:r>
      <w:r w:rsidRPr="004C721D">
        <w:rPr>
          <w:rFonts w:ascii="Times New Roman" w:hAnsi="Times New Roman" w:cs="Times New Roman"/>
          <w:sz w:val="28"/>
          <w:szCs w:val="28"/>
        </w:rPr>
        <w:t>e of the family at all level</w:t>
      </w:r>
      <w:r w:rsidR="00157731" w:rsidRPr="004C721D">
        <w:rPr>
          <w:rFonts w:ascii="Times New Roman" w:hAnsi="Times New Roman" w:cs="Times New Roman"/>
          <w:sz w:val="28"/>
          <w:szCs w:val="28"/>
        </w:rPr>
        <w:t>.</w:t>
      </w:r>
      <w:r w:rsidRPr="004C721D">
        <w:rPr>
          <w:rFonts w:ascii="Times New Roman" w:hAnsi="Times New Roman" w:cs="Times New Roman"/>
          <w:sz w:val="28"/>
          <w:szCs w:val="28"/>
        </w:rPr>
        <w:t xml:space="preserve"> </w:t>
      </w:r>
    </w:p>
    <w:p w14:paraId="16569141" w14:textId="5BB658D3" w:rsidR="005847A8" w:rsidRDefault="00157731" w:rsidP="00157731">
      <w:pPr>
        <w:ind w:firstLine="720"/>
        <w:rPr>
          <w:rFonts w:ascii="Times New Roman" w:hAnsi="Times New Roman" w:cs="Times New Roman"/>
          <w:sz w:val="28"/>
          <w:szCs w:val="28"/>
        </w:rPr>
      </w:pPr>
      <w:r w:rsidRPr="004C721D">
        <w:rPr>
          <w:rFonts w:ascii="Times New Roman" w:hAnsi="Times New Roman" w:cs="Times New Roman"/>
          <w:sz w:val="28"/>
          <w:szCs w:val="28"/>
        </w:rPr>
        <w:t>T</w:t>
      </w:r>
      <w:r w:rsidR="00EB7A8C" w:rsidRPr="004C721D">
        <w:rPr>
          <w:rFonts w:ascii="Times New Roman" w:hAnsi="Times New Roman" w:cs="Times New Roman"/>
          <w:sz w:val="28"/>
          <w:szCs w:val="28"/>
        </w:rPr>
        <w:t xml:space="preserve">hings are to be put in place for the proper preparation of all those that are involved in the family </w:t>
      </w:r>
      <w:r w:rsidRPr="004C721D">
        <w:rPr>
          <w:rFonts w:ascii="Times New Roman" w:hAnsi="Times New Roman" w:cs="Times New Roman"/>
          <w:sz w:val="28"/>
          <w:szCs w:val="28"/>
        </w:rPr>
        <w:t>care</w:t>
      </w:r>
      <w:r w:rsidR="00EB7A8C" w:rsidRPr="004C721D">
        <w:rPr>
          <w:rFonts w:ascii="Times New Roman" w:hAnsi="Times New Roman" w:cs="Times New Roman"/>
          <w:sz w:val="28"/>
          <w:szCs w:val="28"/>
        </w:rPr>
        <w:t xml:space="preserve"> </w:t>
      </w:r>
      <w:r w:rsidRPr="004C721D">
        <w:rPr>
          <w:rFonts w:ascii="Times New Roman" w:hAnsi="Times New Roman" w:cs="Times New Roman"/>
          <w:sz w:val="28"/>
          <w:szCs w:val="28"/>
        </w:rPr>
        <w:t>apostolate</w:t>
      </w:r>
      <w:r w:rsidR="00C42FB7">
        <w:rPr>
          <w:rFonts w:ascii="Times New Roman" w:hAnsi="Times New Roman" w:cs="Times New Roman"/>
          <w:sz w:val="28"/>
          <w:szCs w:val="28"/>
        </w:rPr>
        <w:t>.</w:t>
      </w:r>
      <w:r w:rsidRPr="004C721D">
        <w:rPr>
          <w:rFonts w:ascii="Times New Roman" w:hAnsi="Times New Roman" w:cs="Times New Roman"/>
          <w:sz w:val="28"/>
          <w:szCs w:val="28"/>
        </w:rPr>
        <w:t xml:space="preserve"> Priest</w:t>
      </w:r>
      <w:r w:rsidR="00C42FB7">
        <w:rPr>
          <w:rFonts w:ascii="Times New Roman" w:hAnsi="Times New Roman" w:cs="Times New Roman"/>
          <w:sz w:val="28"/>
          <w:szCs w:val="28"/>
        </w:rPr>
        <w:t>s</w:t>
      </w:r>
      <w:r w:rsidR="00EB7A8C" w:rsidRPr="004C721D">
        <w:rPr>
          <w:rFonts w:ascii="Times New Roman" w:hAnsi="Times New Roman" w:cs="Times New Roman"/>
          <w:sz w:val="28"/>
          <w:szCs w:val="28"/>
        </w:rPr>
        <w:t xml:space="preserve"> and religious are prepared for this during their formation</w:t>
      </w:r>
      <w:r w:rsidRPr="004C721D">
        <w:rPr>
          <w:rFonts w:ascii="Times New Roman" w:hAnsi="Times New Roman" w:cs="Times New Roman"/>
          <w:sz w:val="28"/>
          <w:szCs w:val="28"/>
        </w:rPr>
        <w:t xml:space="preserve"> period</w:t>
      </w:r>
      <w:r w:rsidR="00EB7A8C" w:rsidRPr="004C721D">
        <w:rPr>
          <w:rFonts w:ascii="Times New Roman" w:hAnsi="Times New Roman" w:cs="Times New Roman"/>
          <w:sz w:val="28"/>
          <w:szCs w:val="28"/>
        </w:rPr>
        <w:t xml:space="preserve"> </w:t>
      </w:r>
      <w:r w:rsidRPr="004C721D">
        <w:rPr>
          <w:rFonts w:ascii="Times New Roman" w:hAnsi="Times New Roman" w:cs="Times New Roman"/>
          <w:sz w:val="28"/>
          <w:szCs w:val="28"/>
        </w:rPr>
        <w:t>or</w:t>
      </w:r>
      <w:r w:rsidR="00EB7A8C" w:rsidRPr="004C721D">
        <w:rPr>
          <w:rFonts w:ascii="Times New Roman" w:hAnsi="Times New Roman" w:cs="Times New Roman"/>
          <w:sz w:val="28"/>
          <w:szCs w:val="28"/>
        </w:rPr>
        <w:t xml:space="preserve"> training school</w:t>
      </w:r>
      <w:r w:rsidR="00C42FB7">
        <w:rPr>
          <w:rFonts w:ascii="Times New Roman" w:hAnsi="Times New Roman" w:cs="Times New Roman"/>
          <w:sz w:val="28"/>
          <w:szCs w:val="28"/>
        </w:rPr>
        <w:t>,</w:t>
      </w:r>
      <w:r w:rsidR="00EB7A8C" w:rsidRPr="004C721D">
        <w:rPr>
          <w:rFonts w:ascii="Times New Roman" w:hAnsi="Times New Roman" w:cs="Times New Roman"/>
          <w:sz w:val="28"/>
          <w:szCs w:val="28"/>
        </w:rPr>
        <w:t xml:space="preserve"> </w:t>
      </w:r>
      <w:del w:id="39" w:author="dorothy ezike" w:date="2026-05-05T14:41:00Z" w16du:dateUtc="2026-05-05T13:41:00Z">
        <w:r w:rsidR="00C42FB7" w:rsidDel="000F7E85">
          <w:rPr>
            <w:rFonts w:ascii="Times New Roman" w:hAnsi="Times New Roman" w:cs="Times New Roman"/>
            <w:sz w:val="28"/>
            <w:szCs w:val="28"/>
          </w:rPr>
          <w:delText>I</w:delText>
        </w:r>
        <w:r w:rsidRPr="004C721D" w:rsidDel="000F7E85">
          <w:rPr>
            <w:rFonts w:ascii="Times New Roman" w:hAnsi="Times New Roman" w:cs="Times New Roman"/>
            <w:sz w:val="28"/>
            <w:szCs w:val="28"/>
          </w:rPr>
          <w:delText>nterestingly</w:delText>
        </w:r>
      </w:del>
      <w:ins w:id="40" w:author="dorothy ezike" w:date="2026-05-05T14:41:00Z" w16du:dateUtc="2026-05-05T13:41:00Z">
        <w:r w:rsidR="000F7E85">
          <w:rPr>
            <w:rFonts w:ascii="Times New Roman" w:hAnsi="Times New Roman" w:cs="Times New Roman"/>
            <w:sz w:val="28"/>
            <w:szCs w:val="28"/>
          </w:rPr>
          <w:t>interestingly</w:t>
        </w:r>
      </w:ins>
      <w:r w:rsidR="00EB7A8C" w:rsidRPr="004C721D">
        <w:rPr>
          <w:rFonts w:ascii="Times New Roman" w:hAnsi="Times New Roman" w:cs="Times New Roman"/>
          <w:sz w:val="28"/>
          <w:szCs w:val="28"/>
        </w:rPr>
        <w:t xml:space="preserve"> schools</w:t>
      </w:r>
      <w:r w:rsidR="00C42FB7">
        <w:rPr>
          <w:rFonts w:ascii="Times New Roman" w:hAnsi="Times New Roman" w:cs="Times New Roman"/>
          <w:sz w:val="28"/>
          <w:szCs w:val="28"/>
        </w:rPr>
        <w:t>,</w:t>
      </w:r>
      <w:r w:rsidRPr="004C721D">
        <w:rPr>
          <w:rFonts w:ascii="Times New Roman" w:hAnsi="Times New Roman" w:cs="Times New Roman"/>
          <w:sz w:val="28"/>
          <w:szCs w:val="28"/>
        </w:rPr>
        <w:t xml:space="preserve"> Higher school</w:t>
      </w:r>
      <w:r w:rsidR="00C42FB7">
        <w:rPr>
          <w:rFonts w:ascii="Times New Roman" w:hAnsi="Times New Roman" w:cs="Times New Roman"/>
          <w:sz w:val="28"/>
          <w:szCs w:val="28"/>
        </w:rPr>
        <w:t>s</w:t>
      </w:r>
      <w:r w:rsidR="00EB7A8C" w:rsidRPr="004C721D">
        <w:rPr>
          <w:rFonts w:ascii="Times New Roman" w:hAnsi="Times New Roman" w:cs="Times New Roman"/>
          <w:sz w:val="28"/>
          <w:szCs w:val="28"/>
        </w:rPr>
        <w:t xml:space="preserve"> </w:t>
      </w:r>
      <w:r w:rsidR="00F24030" w:rsidRPr="004C721D">
        <w:rPr>
          <w:rFonts w:ascii="Times New Roman" w:hAnsi="Times New Roman" w:cs="Times New Roman"/>
          <w:sz w:val="28"/>
          <w:szCs w:val="28"/>
        </w:rPr>
        <w:t>ha</w:t>
      </w:r>
      <w:r w:rsidR="00C42FB7">
        <w:rPr>
          <w:rFonts w:ascii="Times New Roman" w:hAnsi="Times New Roman" w:cs="Times New Roman"/>
          <w:sz w:val="28"/>
          <w:szCs w:val="28"/>
        </w:rPr>
        <w:t>ve</w:t>
      </w:r>
      <w:r w:rsidR="00F24030" w:rsidRPr="004C721D">
        <w:rPr>
          <w:rFonts w:ascii="Times New Roman" w:hAnsi="Times New Roman" w:cs="Times New Roman"/>
          <w:sz w:val="28"/>
          <w:szCs w:val="28"/>
        </w:rPr>
        <w:t xml:space="preserve"> recently</w:t>
      </w:r>
      <w:r w:rsidR="00EB7A8C" w:rsidRPr="004C721D">
        <w:rPr>
          <w:rFonts w:ascii="Times New Roman" w:hAnsi="Times New Roman" w:cs="Times New Roman"/>
          <w:sz w:val="28"/>
          <w:szCs w:val="28"/>
        </w:rPr>
        <w:t xml:space="preserve"> been opened for the study of the problems of the family as well as in s</w:t>
      </w:r>
      <w:r w:rsidRPr="004C721D">
        <w:rPr>
          <w:rFonts w:ascii="Times New Roman" w:hAnsi="Times New Roman" w:cs="Times New Roman"/>
          <w:sz w:val="28"/>
          <w:szCs w:val="28"/>
        </w:rPr>
        <w:t>ome diocesan</w:t>
      </w:r>
      <w:r w:rsidR="00C42FB7">
        <w:rPr>
          <w:rFonts w:ascii="Times New Roman" w:hAnsi="Times New Roman" w:cs="Times New Roman"/>
          <w:sz w:val="28"/>
          <w:szCs w:val="28"/>
        </w:rPr>
        <w:t>s</w:t>
      </w:r>
      <w:r w:rsidR="00EB7A8C" w:rsidRPr="004C721D">
        <w:rPr>
          <w:rFonts w:ascii="Times New Roman" w:hAnsi="Times New Roman" w:cs="Times New Roman"/>
          <w:sz w:val="28"/>
          <w:szCs w:val="28"/>
        </w:rPr>
        <w:t xml:space="preserve"> also opened </w:t>
      </w:r>
      <w:r w:rsidR="00C42FB7">
        <w:rPr>
          <w:rFonts w:ascii="Times New Roman" w:hAnsi="Times New Roman" w:cs="Times New Roman"/>
          <w:sz w:val="28"/>
          <w:szCs w:val="28"/>
        </w:rPr>
        <w:t>I</w:t>
      </w:r>
      <w:r w:rsidR="00EB7A8C" w:rsidRPr="004C721D">
        <w:rPr>
          <w:rFonts w:ascii="Times New Roman" w:hAnsi="Times New Roman" w:cs="Times New Roman"/>
          <w:sz w:val="28"/>
          <w:szCs w:val="28"/>
        </w:rPr>
        <w:t xml:space="preserve">nstitutes for the purpose of </w:t>
      </w:r>
      <w:r w:rsidRPr="004C721D">
        <w:rPr>
          <w:rFonts w:ascii="Times New Roman" w:hAnsi="Times New Roman" w:cs="Times New Roman"/>
          <w:sz w:val="28"/>
          <w:szCs w:val="28"/>
        </w:rPr>
        <w:t>pastoral care</w:t>
      </w:r>
      <w:r w:rsidR="00F24030" w:rsidRPr="004C721D">
        <w:rPr>
          <w:rFonts w:ascii="Times New Roman" w:hAnsi="Times New Roman" w:cs="Times New Roman"/>
          <w:sz w:val="28"/>
          <w:szCs w:val="28"/>
        </w:rPr>
        <w:t xml:space="preserve"> of the family, and priests are sent to this school before taking up parish </w:t>
      </w:r>
      <w:r w:rsidR="00EB7A8C" w:rsidRPr="004C721D">
        <w:rPr>
          <w:rFonts w:ascii="Times New Roman" w:hAnsi="Times New Roman" w:cs="Times New Roman"/>
          <w:sz w:val="28"/>
          <w:szCs w:val="28"/>
        </w:rPr>
        <w:t>responsibilities</w:t>
      </w:r>
      <w:r w:rsidR="00F24030" w:rsidRPr="004C721D">
        <w:rPr>
          <w:rFonts w:ascii="Times New Roman" w:hAnsi="Times New Roman" w:cs="Times New Roman"/>
          <w:sz w:val="28"/>
          <w:szCs w:val="28"/>
        </w:rPr>
        <w:t>. Also, priest</w:t>
      </w:r>
      <w:r w:rsidR="00C42FB7">
        <w:rPr>
          <w:rFonts w:ascii="Times New Roman" w:hAnsi="Times New Roman" w:cs="Times New Roman"/>
          <w:sz w:val="28"/>
          <w:szCs w:val="28"/>
        </w:rPr>
        <w:t>s</w:t>
      </w:r>
      <w:r w:rsidR="00EB7A8C" w:rsidRPr="004C721D">
        <w:rPr>
          <w:rFonts w:ascii="Times New Roman" w:hAnsi="Times New Roman" w:cs="Times New Roman"/>
          <w:sz w:val="28"/>
          <w:szCs w:val="28"/>
        </w:rPr>
        <w:t xml:space="preserve"> h</w:t>
      </w:r>
      <w:r w:rsidR="00F24030" w:rsidRPr="004C721D">
        <w:rPr>
          <w:rFonts w:ascii="Times New Roman" w:hAnsi="Times New Roman" w:cs="Times New Roman"/>
          <w:sz w:val="28"/>
          <w:szCs w:val="28"/>
        </w:rPr>
        <w:t>ave</w:t>
      </w:r>
      <w:r w:rsidR="00EB7A8C" w:rsidRPr="004C721D">
        <w:rPr>
          <w:rFonts w:ascii="Times New Roman" w:hAnsi="Times New Roman" w:cs="Times New Roman"/>
          <w:sz w:val="28"/>
          <w:szCs w:val="28"/>
        </w:rPr>
        <w:t xml:space="preserve"> </w:t>
      </w:r>
      <w:r w:rsidR="00F24030" w:rsidRPr="004C721D">
        <w:rPr>
          <w:rFonts w:ascii="Times New Roman" w:hAnsi="Times New Roman" w:cs="Times New Roman"/>
          <w:sz w:val="28"/>
          <w:szCs w:val="28"/>
        </w:rPr>
        <w:t>p</w:t>
      </w:r>
      <w:r w:rsidR="00EB7A8C" w:rsidRPr="004C721D">
        <w:rPr>
          <w:rFonts w:ascii="Times New Roman" w:hAnsi="Times New Roman" w:cs="Times New Roman"/>
          <w:sz w:val="28"/>
          <w:szCs w:val="28"/>
        </w:rPr>
        <w:t>er</w:t>
      </w:r>
      <w:r w:rsidR="00F24030" w:rsidRPr="004C721D">
        <w:rPr>
          <w:rFonts w:ascii="Times New Roman" w:hAnsi="Times New Roman" w:cs="Times New Roman"/>
          <w:sz w:val="28"/>
          <w:szCs w:val="28"/>
        </w:rPr>
        <w:t>i</w:t>
      </w:r>
      <w:r w:rsidR="00EB7A8C" w:rsidRPr="004C721D">
        <w:rPr>
          <w:rFonts w:ascii="Times New Roman" w:hAnsi="Times New Roman" w:cs="Times New Roman"/>
          <w:sz w:val="28"/>
          <w:szCs w:val="28"/>
        </w:rPr>
        <w:t>odical c</w:t>
      </w:r>
      <w:r w:rsidR="00F24030" w:rsidRPr="004C721D">
        <w:rPr>
          <w:rFonts w:ascii="Times New Roman" w:hAnsi="Times New Roman" w:cs="Times New Roman"/>
          <w:sz w:val="28"/>
          <w:szCs w:val="28"/>
        </w:rPr>
        <w:t>ourses/</w:t>
      </w:r>
      <w:r w:rsidR="00EB7A8C" w:rsidRPr="004C721D">
        <w:rPr>
          <w:rFonts w:ascii="Times New Roman" w:hAnsi="Times New Roman" w:cs="Times New Roman"/>
          <w:sz w:val="28"/>
          <w:szCs w:val="28"/>
        </w:rPr>
        <w:t xml:space="preserve"> seminarians </w:t>
      </w:r>
      <w:r w:rsidR="00F24030" w:rsidRPr="004C721D">
        <w:rPr>
          <w:rFonts w:ascii="Times New Roman" w:hAnsi="Times New Roman" w:cs="Times New Roman"/>
          <w:sz w:val="28"/>
          <w:szCs w:val="28"/>
        </w:rPr>
        <w:t>on</w:t>
      </w:r>
      <w:r w:rsidR="00EB7A8C" w:rsidRPr="004C721D">
        <w:rPr>
          <w:rFonts w:ascii="Times New Roman" w:hAnsi="Times New Roman" w:cs="Times New Roman"/>
          <w:sz w:val="28"/>
          <w:szCs w:val="28"/>
        </w:rPr>
        <w:t xml:space="preserve"> theological issues related to family care. </w:t>
      </w:r>
      <w:r w:rsidR="00F24030" w:rsidRPr="004C721D">
        <w:rPr>
          <w:rFonts w:ascii="Times New Roman" w:hAnsi="Times New Roman" w:cs="Times New Roman"/>
          <w:sz w:val="28"/>
          <w:szCs w:val="28"/>
        </w:rPr>
        <w:t xml:space="preserve">The </w:t>
      </w:r>
      <w:r w:rsidR="00EB7A8C" w:rsidRPr="004C721D">
        <w:rPr>
          <w:rFonts w:ascii="Times New Roman" w:hAnsi="Times New Roman" w:cs="Times New Roman"/>
          <w:sz w:val="28"/>
          <w:szCs w:val="28"/>
        </w:rPr>
        <w:t>lay people</w:t>
      </w:r>
      <w:r w:rsidR="00F24030" w:rsidRPr="004C721D">
        <w:rPr>
          <w:rFonts w:ascii="Times New Roman" w:hAnsi="Times New Roman" w:cs="Times New Roman"/>
          <w:sz w:val="28"/>
          <w:szCs w:val="28"/>
        </w:rPr>
        <w:t>/</w:t>
      </w:r>
      <w:r w:rsidR="00EB7A8C" w:rsidRPr="004C721D">
        <w:rPr>
          <w:rFonts w:ascii="Times New Roman" w:hAnsi="Times New Roman" w:cs="Times New Roman"/>
          <w:sz w:val="28"/>
          <w:szCs w:val="28"/>
        </w:rPr>
        <w:t xml:space="preserve"> professional </w:t>
      </w:r>
      <w:del w:id="41" w:author="dorothy ezike" w:date="2026-05-05T14:41:00Z" w16du:dateUtc="2026-05-05T13:41:00Z">
        <w:r w:rsidR="00EB7A8C" w:rsidRPr="004C721D" w:rsidDel="000F7E85">
          <w:rPr>
            <w:rFonts w:ascii="Times New Roman" w:hAnsi="Times New Roman" w:cs="Times New Roman"/>
            <w:sz w:val="28"/>
            <w:szCs w:val="28"/>
          </w:rPr>
          <w:delText>are</w:delText>
        </w:r>
      </w:del>
      <w:ins w:id="42" w:author="dorothy ezike" w:date="2026-05-05T14:41:00Z" w16du:dateUtc="2026-05-05T13:41:00Z">
        <w:r w:rsidR="000F7E85" w:rsidRPr="004C721D">
          <w:rPr>
            <w:rFonts w:ascii="Times New Roman" w:hAnsi="Times New Roman" w:cs="Times New Roman"/>
            <w:sz w:val="28"/>
            <w:szCs w:val="28"/>
          </w:rPr>
          <w:t>is</w:t>
        </w:r>
      </w:ins>
      <w:r w:rsidR="00EB7A8C" w:rsidRPr="004C721D">
        <w:rPr>
          <w:rFonts w:ascii="Times New Roman" w:hAnsi="Times New Roman" w:cs="Times New Roman"/>
          <w:sz w:val="28"/>
          <w:szCs w:val="28"/>
        </w:rPr>
        <w:t xml:space="preserve"> encouraged to attend this to enable them assist families</w:t>
      </w:r>
      <w:r w:rsidR="003204FC">
        <w:rPr>
          <w:rFonts w:ascii="Times New Roman" w:hAnsi="Times New Roman" w:cs="Times New Roman"/>
          <w:sz w:val="28"/>
          <w:szCs w:val="28"/>
        </w:rPr>
        <w:t>.</w:t>
      </w:r>
      <w:r w:rsidR="00EB7A8C" w:rsidRPr="004C721D">
        <w:rPr>
          <w:rFonts w:ascii="Times New Roman" w:hAnsi="Times New Roman" w:cs="Times New Roman"/>
          <w:sz w:val="28"/>
          <w:szCs w:val="28"/>
        </w:rPr>
        <w:t xml:space="preserve"> couples also collaborate with those working for families</w:t>
      </w:r>
      <w:r w:rsidR="00F24030" w:rsidRPr="004C721D">
        <w:rPr>
          <w:rFonts w:ascii="Times New Roman" w:hAnsi="Times New Roman" w:cs="Times New Roman"/>
          <w:sz w:val="28"/>
          <w:szCs w:val="28"/>
        </w:rPr>
        <w:t>,</w:t>
      </w:r>
      <w:r w:rsidR="00EB7A8C" w:rsidRPr="004C721D">
        <w:rPr>
          <w:rFonts w:ascii="Times New Roman" w:hAnsi="Times New Roman" w:cs="Times New Roman"/>
          <w:sz w:val="28"/>
          <w:szCs w:val="28"/>
        </w:rPr>
        <w:t xml:space="preserve"> hence contributing their gifts to this </w:t>
      </w:r>
      <w:r w:rsidR="00F44A04" w:rsidRPr="004C721D">
        <w:rPr>
          <w:rFonts w:ascii="Times New Roman" w:hAnsi="Times New Roman" w:cs="Times New Roman"/>
          <w:sz w:val="28"/>
          <w:szCs w:val="28"/>
        </w:rPr>
        <w:t>mystery</w:t>
      </w:r>
      <w:r w:rsidR="00EB7A8C" w:rsidRPr="004C721D">
        <w:rPr>
          <w:rFonts w:ascii="Times New Roman" w:hAnsi="Times New Roman" w:cs="Times New Roman"/>
          <w:sz w:val="28"/>
          <w:szCs w:val="28"/>
        </w:rPr>
        <w:t xml:space="preserve"> of building up the church he</w:t>
      </w:r>
      <w:r w:rsidR="00B41B54" w:rsidRPr="004C721D">
        <w:rPr>
          <w:rFonts w:ascii="Times New Roman" w:hAnsi="Times New Roman" w:cs="Times New Roman"/>
          <w:sz w:val="28"/>
          <w:szCs w:val="28"/>
        </w:rPr>
        <w:t>nce</w:t>
      </w:r>
      <w:r w:rsidR="00EB7A8C" w:rsidRPr="004C721D">
        <w:rPr>
          <w:rFonts w:ascii="Times New Roman" w:hAnsi="Times New Roman" w:cs="Times New Roman"/>
          <w:sz w:val="28"/>
          <w:szCs w:val="28"/>
        </w:rPr>
        <w:t xml:space="preserve"> carrying out in obedience to Christ the Lord</w:t>
      </w:r>
      <w:r w:rsidR="005847A8">
        <w:rPr>
          <w:rFonts w:ascii="Times New Roman" w:hAnsi="Times New Roman" w:cs="Times New Roman"/>
          <w:sz w:val="28"/>
          <w:szCs w:val="28"/>
        </w:rPr>
        <w:t>,</w:t>
      </w:r>
      <w:r w:rsidR="00EB7A8C" w:rsidRPr="004C721D">
        <w:rPr>
          <w:rFonts w:ascii="Times New Roman" w:hAnsi="Times New Roman" w:cs="Times New Roman"/>
          <w:sz w:val="28"/>
          <w:szCs w:val="28"/>
        </w:rPr>
        <w:t xml:space="preserve"> knowing that </w:t>
      </w:r>
      <w:r w:rsidR="00B41B54" w:rsidRPr="004C721D">
        <w:rPr>
          <w:rFonts w:ascii="Times New Roman" w:hAnsi="Times New Roman" w:cs="Times New Roman"/>
          <w:sz w:val="28"/>
          <w:szCs w:val="28"/>
        </w:rPr>
        <w:t>the</w:t>
      </w:r>
      <w:r w:rsidR="00EB7A8C" w:rsidRPr="004C721D">
        <w:rPr>
          <w:rFonts w:ascii="Times New Roman" w:hAnsi="Times New Roman" w:cs="Times New Roman"/>
          <w:sz w:val="28"/>
          <w:szCs w:val="28"/>
        </w:rPr>
        <w:t xml:space="preserve"> marriage of the baptize</w:t>
      </w:r>
      <w:r w:rsidR="005847A8">
        <w:rPr>
          <w:rFonts w:ascii="Times New Roman" w:hAnsi="Times New Roman" w:cs="Times New Roman"/>
          <w:sz w:val="28"/>
          <w:szCs w:val="28"/>
        </w:rPr>
        <w:t>d</w:t>
      </w:r>
      <w:r w:rsidR="00EB7A8C" w:rsidRPr="004C721D">
        <w:rPr>
          <w:rFonts w:ascii="Times New Roman" w:hAnsi="Times New Roman" w:cs="Times New Roman"/>
          <w:sz w:val="28"/>
          <w:szCs w:val="28"/>
        </w:rPr>
        <w:t xml:space="preserve"> is raised </w:t>
      </w:r>
      <w:r w:rsidR="00B41B54" w:rsidRPr="004C721D">
        <w:rPr>
          <w:rFonts w:ascii="Times New Roman" w:hAnsi="Times New Roman" w:cs="Times New Roman"/>
          <w:sz w:val="28"/>
          <w:szCs w:val="28"/>
        </w:rPr>
        <w:t>up</w:t>
      </w:r>
      <w:r w:rsidR="00EB7A8C" w:rsidRPr="004C721D">
        <w:rPr>
          <w:rFonts w:ascii="Times New Roman" w:hAnsi="Times New Roman" w:cs="Times New Roman"/>
          <w:sz w:val="28"/>
          <w:szCs w:val="28"/>
        </w:rPr>
        <w:t xml:space="preserve"> to th</w:t>
      </w:r>
      <w:r w:rsidR="00B41B54" w:rsidRPr="004C721D">
        <w:rPr>
          <w:rFonts w:ascii="Times New Roman" w:hAnsi="Times New Roman" w:cs="Times New Roman"/>
          <w:sz w:val="28"/>
          <w:szCs w:val="28"/>
        </w:rPr>
        <w:t>e</w:t>
      </w:r>
      <w:r w:rsidR="00EB7A8C" w:rsidRPr="004C721D">
        <w:rPr>
          <w:rFonts w:ascii="Times New Roman" w:hAnsi="Times New Roman" w:cs="Times New Roman"/>
          <w:sz w:val="28"/>
          <w:szCs w:val="28"/>
        </w:rPr>
        <w:t xml:space="preserve"> sacrament conf</w:t>
      </w:r>
      <w:r w:rsidR="00B41B54" w:rsidRPr="004C721D">
        <w:rPr>
          <w:rFonts w:ascii="Times New Roman" w:hAnsi="Times New Roman" w:cs="Times New Roman"/>
          <w:sz w:val="28"/>
          <w:szCs w:val="28"/>
        </w:rPr>
        <w:t>ers</w:t>
      </w:r>
      <w:r w:rsidR="00EB7A8C" w:rsidRPr="004C721D">
        <w:rPr>
          <w:rFonts w:ascii="Times New Roman" w:hAnsi="Times New Roman" w:cs="Times New Roman"/>
          <w:sz w:val="28"/>
          <w:szCs w:val="28"/>
        </w:rPr>
        <w:t xml:space="preserve"> </w:t>
      </w:r>
      <w:r w:rsidR="00B41B54" w:rsidRPr="004C721D">
        <w:rPr>
          <w:rFonts w:ascii="Times New Roman" w:hAnsi="Times New Roman" w:cs="Times New Roman"/>
          <w:sz w:val="28"/>
          <w:szCs w:val="28"/>
        </w:rPr>
        <w:t>t</w:t>
      </w:r>
      <w:r w:rsidR="00EB7A8C" w:rsidRPr="004C721D">
        <w:rPr>
          <w:rFonts w:ascii="Times New Roman" w:hAnsi="Times New Roman" w:cs="Times New Roman"/>
          <w:sz w:val="28"/>
          <w:szCs w:val="28"/>
        </w:rPr>
        <w:t>o couples as Apostles sending out as workers into the vineyard specifically into this field of a family</w:t>
      </w:r>
      <w:r w:rsidR="005847A8">
        <w:rPr>
          <w:rFonts w:ascii="Times New Roman" w:hAnsi="Times New Roman" w:cs="Times New Roman"/>
          <w:sz w:val="28"/>
          <w:szCs w:val="28"/>
        </w:rPr>
        <w:t>.</w:t>
      </w:r>
      <w:r w:rsidR="00EB7A8C" w:rsidRPr="004C721D">
        <w:rPr>
          <w:rFonts w:ascii="Times New Roman" w:hAnsi="Times New Roman" w:cs="Times New Roman"/>
          <w:sz w:val="28"/>
          <w:szCs w:val="28"/>
        </w:rPr>
        <w:t xml:space="preserve"> </w:t>
      </w:r>
    </w:p>
    <w:p w14:paraId="78A9E1E7" w14:textId="078142ED" w:rsidR="00B41B54" w:rsidRPr="004C721D" w:rsidRDefault="000F7E85" w:rsidP="00086971">
      <w:pPr>
        <w:rPr>
          <w:rFonts w:ascii="Times New Roman" w:hAnsi="Times New Roman" w:cs="Times New Roman"/>
          <w:sz w:val="28"/>
          <w:szCs w:val="28"/>
        </w:rPr>
        <w:pPrChange w:id="43" w:author="dorothy ezike" w:date="2026-05-05T14:58:00Z" w16du:dateUtc="2026-05-05T13:58:00Z">
          <w:pPr>
            <w:ind w:firstLine="720"/>
          </w:pPr>
        </w:pPrChange>
      </w:pPr>
      <w:r w:rsidRPr="000F7E85">
        <w:rPr>
          <w:rFonts w:ascii="Times New Roman" w:hAnsi="Times New Roman" w:cs="Times New Roman"/>
          <w:b/>
          <w:bCs/>
          <w:sz w:val="28"/>
          <w:szCs w:val="28"/>
          <w:rPrChange w:id="44" w:author="dorothy ezike" w:date="2026-05-05T14:42:00Z" w16du:dateUtc="2026-05-05T13:42:00Z">
            <w:rPr>
              <w:rFonts w:ascii="Times New Roman" w:hAnsi="Times New Roman" w:cs="Times New Roman"/>
              <w:sz w:val="28"/>
              <w:szCs w:val="28"/>
            </w:rPr>
          </w:rPrChange>
        </w:rPr>
        <w:t>AS ASSOCIATION OF FAMILIES FOR FAMILIES</w:t>
      </w:r>
      <w:del w:id="45" w:author="dorothy ezike" w:date="2026-05-05T14:42:00Z" w16du:dateUtc="2026-05-05T13:42:00Z">
        <w:r w:rsidR="00B41B54" w:rsidRPr="004C721D" w:rsidDel="000F7E85">
          <w:rPr>
            <w:rFonts w:ascii="Times New Roman" w:hAnsi="Times New Roman" w:cs="Times New Roman"/>
            <w:sz w:val="28"/>
            <w:szCs w:val="28"/>
          </w:rPr>
          <w:delText>.</w:delText>
        </w:r>
      </w:del>
    </w:p>
    <w:p w14:paraId="61362782" w14:textId="77777777" w:rsidR="000D6BEF" w:rsidRDefault="00EB7A8C" w:rsidP="00157731">
      <w:pPr>
        <w:ind w:firstLine="720"/>
        <w:rPr>
          <w:rFonts w:ascii="Times New Roman" w:hAnsi="Times New Roman" w:cs="Times New Roman"/>
          <w:sz w:val="28"/>
          <w:szCs w:val="28"/>
        </w:rPr>
      </w:pPr>
      <w:r w:rsidRPr="004C721D">
        <w:rPr>
          <w:rFonts w:ascii="Times New Roman" w:hAnsi="Times New Roman" w:cs="Times New Roman"/>
          <w:sz w:val="28"/>
          <w:szCs w:val="28"/>
        </w:rPr>
        <w:t xml:space="preserve"> </w:t>
      </w:r>
      <w:r w:rsidR="00B41B54" w:rsidRPr="004C721D">
        <w:rPr>
          <w:rFonts w:ascii="Times New Roman" w:hAnsi="Times New Roman" w:cs="Times New Roman"/>
          <w:sz w:val="28"/>
          <w:szCs w:val="28"/>
        </w:rPr>
        <w:t xml:space="preserve">Still </w:t>
      </w:r>
      <w:r w:rsidRPr="004C721D">
        <w:rPr>
          <w:rFonts w:ascii="Times New Roman" w:hAnsi="Times New Roman" w:cs="Times New Roman"/>
          <w:sz w:val="28"/>
          <w:szCs w:val="28"/>
        </w:rPr>
        <w:t>with</w:t>
      </w:r>
      <w:r w:rsidR="00DB3211">
        <w:rPr>
          <w:rFonts w:ascii="Times New Roman" w:hAnsi="Times New Roman" w:cs="Times New Roman"/>
          <w:sz w:val="28"/>
          <w:szCs w:val="28"/>
        </w:rPr>
        <w:t>in</w:t>
      </w:r>
      <w:r w:rsidRPr="004C721D">
        <w:rPr>
          <w:rFonts w:ascii="Times New Roman" w:hAnsi="Times New Roman" w:cs="Times New Roman"/>
          <w:sz w:val="28"/>
          <w:szCs w:val="28"/>
        </w:rPr>
        <w:t xml:space="preserve"> the church families are to be formed to help families</w:t>
      </w:r>
      <w:r w:rsidR="00DB3211">
        <w:rPr>
          <w:rFonts w:ascii="Times New Roman" w:hAnsi="Times New Roman" w:cs="Times New Roman"/>
          <w:sz w:val="28"/>
          <w:szCs w:val="28"/>
        </w:rPr>
        <w:t>,</w:t>
      </w:r>
      <w:r w:rsidRPr="004C721D">
        <w:rPr>
          <w:rFonts w:ascii="Times New Roman" w:hAnsi="Times New Roman" w:cs="Times New Roman"/>
          <w:sz w:val="28"/>
          <w:szCs w:val="28"/>
        </w:rPr>
        <w:t xml:space="preserve"> where various families are grouped to work together</w:t>
      </w:r>
      <w:r w:rsidR="00DB3211">
        <w:rPr>
          <w:rFonts w:ascii="Times New Roman" w:hAnsi="Times New Roman" w:cs="Times New Roman"/>
          <w:sz w:val="28"/>
          <w:szCs w:val="28"/>
        </w:rPr>
        <w:t>-</w:t>
      </w:r>
      <w:r w:rsidRPr="004C721D">
        <w:rPr>
          <w:rFonts w:ascii="Times New Roman" w:hAnsi="Times New Roman" w:cs="Times New Roman"/>
          <w:sz w:val="28"/>
          <w:szCs w:val="28"/>
        </w:rPr>
        <w:t xml:space="preserve"> the faithful whereby as m</w:t>
      </w:r>
      <w:r w:rsidR="00B41B54" w:rsidRPr="004C721D">
        <w:rPr>
          <w:rFonts w:ascii="Times New Roman" w:hAnsi="Times New Roman" w:cs="Times New Roman"/>
          <w:sz w:val="28"/>
          <w:szCs w:val="28"/>
        </w:rPr>
        <w:t>ystery</w:t>
      </w:r>
      <w:r w:rsidRPr="004C721D">
        <w:rPr>
          <w:rFonts w:ascii="Times New Roman" w:hAnsi="Times New Roman" w:cs="Times New Roman"/>
          <w:sz w:val="28"/>
          <w:szCs w:val="28"/>
        </w:rPr>
        <w:t xml:space="preserve"> of Christ</w:t>
      </w:r>
      <w:r w:rsidR="00B41B54" w:rsidRPr="004C721D">
        <w:rPr>
          <w:rFonts w:ascii="Times New Roman" w:hAnsi="Times New Roman" w:cs="Times New Roman"/>
          <w:sz w:val="28"/>
          <w:szCs w:val="28"/>
        </w:rPr>
        <w:t>’s</w:t>
      </w:r>
      <w:r w:rsidRPr="004C721D">
        <w:rPr>
          <w:rFonts w:ascii="Times New Roman" w:hAnsi="Times New Roman" w:cs="Times New Roman"/>
          <w:sz w:val="28"/>
          <w:szCs w:val="28"/>
        </w:rPr>
        <w:t xml:space="preserve"> Church is in some measures manifest</w:t>
      </w:r>
      <w:r w:rsidR="00B41B54" w:rsidRPr="004C721D">
        <w:rPr>
          <w:rFonts w:ascii="Times New Roman" w:hAnsi="Times New Roman" w:cs="Times New Roman"/>
          <w:sz w:val="28"/>
          <w:szCs w:val="28"/>
        </w:rPr>
        <w:t>ed</w:t>
      </w:r>
      <w:r w:rsidRPr="004C721D">
        <w:rPr>
          <w:rFonts w:ascii="Times New Roman" w:hAnsi="Times New Roman" w:cs="Times New Roman"/>
          <w:sz w:val="28"/>
          <w:szCs w:val="28"/>
        </w:rPr>
        <w:t xml:space="preserve"> and l</w:t>
      </w:r>
      <w:r w:rsidR="00B41B54" w:rsidRPr="004C721D">
        <w:rPr>
          <w:rFonts w:ascii="Times New Roman" w:hAnsi="Times New Roman" w:cs="Times New Roman"/>
          <w:sz w:val="28"/>
          <w:szCs w:val="28"/>
        </w:rPr>
        <w:t>ived.</w:t>
      </w:r>
      <w:r w:rsidRPr="004C721D">
        <w:rPr>
          <w:rFonts w:ascii="Times New Roman" w:hAnsi="Times New Roman" w:cs="Times New Roman"/>
          <w:sz w:val="28"/>
          <w:szCs w:val="28"/>
        </w:rPr>
        <w:t xml:space="preserve"> </w:t>
      </w:r>
      <w:r w:rsidR="00B41B54" w:rsidRPr="004C721D">
        <w:rPr>
          <w:rFonts w:ascii="Times New Roman" w:hAnsi="Times New Roman" w:cs="Times New Roman"/>
          <w:sz w:val="28"/>
          <w:szCs w:val="28"/>
        </w:rPr>
        <w:t>B</w:t>
      </w:r>
      <w:r w:rsidRPr="004C721D">
        <w:rPr>
          <w:rFonts w:ascii="Times New Roman" w:hAnsi="Times New Roman" w:cs="Times New Roman"/>
          <w:sz w:val="28"/>
          <w:szCs w:val="28"/>
        </w:rPr>
        <w:t>y</w:t>
      </w:r>
      <w:r w:rsidR="00B41B54" w:rsidRPr="004C721D">
        <w:rPr>
          <w:rFonts w:ascii="Times New Roman" w:hAnsi="Times New Roman" w:cs="Times New Roman"/>
          <w:sz w:val="28"/>
          <w:szCs w:val="28"/>
        </w:rPr>
        <w:t xml:space="preserve"> </w:t>
      </w:r>
      <w:r w:rsidRPr="004C721D">
        <w:rPr>
          <w:rFonts w:ascii="Times New Roman" w:hAnsi="Times New Roman" w:cs="Times New Roman"/>
          <w:sz w:val="28"/>
          <w:szCs w:val="28"/>
        </w:rPr>
        <w:t xml:space="preserve">making use of each other in relationship </w:t>
      </w:r>
      <w:r w:rsidR="00B41B54" w:rsidRPr="004C721D">
        <w:rPr>
          <w:rFonts w:ascii="Times New Roman" w:hAnsi="Times New Roman" w:cs="Times New Roman"/>
          <w:sz w:val="28"/>
          <w:szCs w:val="28"/>
        </w:rPr>
        <w:t>t</w:t>
      </w:r>
      <w:r w:rsidRPr="004C721D">
        <w:rPr>
          <w:rFonts w:ascii="Times New Roman" w:hAnsi="Times New Roman" w:cs="Times New Roman"/>
          <w:sz w:val="28"/>
          <w:szCs w:val="28"/>
        </w:rPr>
        <w:t xml:space="preserve">o </w:t>
      </w:r>
      <w:r w:rsidR="00B41B54" w:rsidRPr="004C721D">
        <w:rPr>
          <w:rFonts w:ascii="Times New Roman" w:hAnsi="Times New Roman" w:cs="Times New Roman"/>
          <w:sz w:val="28"/>
          <w:szCs w:val="28"/>
        </w:rPr>
        <w:t>its</w:t>
      </w:r>
      <w:r w:rsidRPr="004C721D">
        <w:rPr>
          <w:rFonts w:ascii="Times New Roman" w:hAnsi="Times New Roman" w:cs="Times New Roman"/>
          <w:sz w:val="28"/>
          <w:szCs w:val="28"/>
        </w:rPr>
        <w:t xml:space="preserve"> own characteristics</w:t>
      </w:r>
      <w:r w:rsidR="000D6BEF">
        <w:rPr>
          <w:rFonts w:ascii="Times New Roman" w:hAnsi="Times New Roman" w:cs="Times New Roman"/>
          <w:sz w:val="28"/>
          <w:szCs w:val="28"/>
        </w:rPr>
        <w:t>,</w:t>
      </w:r>
      <w:r w:rsidRPr="004C721D">
        <w:rPr>
          <w:rFonts w:ascii="Times New Roman" w:hAnsi="Times New Roman" w:cs="Times New Roman"/>
          <w:sz w:val="28"/>
          <w:szCs w:val="28"/>
        </w:rPr>
        <w:t xml:space="preserve"> purpose</w:t>
      </w:r>
      <w:r w:rsidR="000D6BEF">
        <w:rPr>
          <w:rFonts w:ascii="Times New Roman" w:hAnsi="Times New Roman" w:cs="Times New Roman"/>
          <w:sz w:val="28"/>
          <w:szCs w:val="28"/>
        </w:rPr>
        <w:t>,</w:t>
      </w:r>
      <w:r w:rsidRPr="004C721D">
        <w:rPr>
          <w:rFonts w:ascii="Times New Roman" w:hAnsi="Times New Roman" w:cs="Times New Roman"/>
          <w:sz w:val="28"/>
          <w:szCs w:val="28"/>
        </w:rPr>
        <w:t xml:space="preserve"> effectiveness and method </w:t>
      </w:r>
      <w:r w:rsidR="002F367B" w:rsidRPr="004C721D">
        <w:rPr>
          <w:rFonts w:ascii="Times New Roman" w:hAnsi="Times New Roman" w:cs="Times New Roman"/>
          <w:sz w:val="28"/>
          <w:szCs w:val="28"/>
        </w:rPr>
        <w:t>etc.</w:t>
      </w:r>
      <w:r w:rsidR="00054676" w:rsidRPr="004C721D">
        <w:rPr>
          <w:rFonts w:ascii="Times New Roman" w:hAnsi="Times New Roman" w:cs="Times New Roman"/>
          <w:sz w:val="28"/>
          <w:szCs w:val="28"/>
        </w:rPr>
        <w:t>,</w:t>
      </w:r>
      <w:r w:rsidRPr="004C721D">
        <w:rPr>
          <w:rFonts w:ascii="Times New Roman" w:hAnsi="Times New Roman" w:cs="Times New Roman"/>
          <w:sz w:val="28"/>
          <w:szCs w:val="28"/>
        </w:rPr>
        <w:t xml:space="preserve"> in the p</w:t>
      </w:r>
      <w:r w:rsidR="00054676" w:rsidRPr="004C721D">
        <w:rPr>
          <w:rFonts w:ascii="Times New Roman" w:hAnsi="Times New Roman" w:cs="Times New Roman"/>
          <w:sz w:val="28"/>
          <w:szCs w:val="28"/>
        </w:rPr>
        <w:t>astor</w:t>
      </w:r>
      <w:r w:rsidRPr="004C721D">
        <w:rPr>
          <w:rFonts w:ascii="Times New Roman" w:hAnsi="Times New Roman" w:cs="Times New Roman"/>
          <w:sz w:val="28"/>
          <w:szCs w:val="28"/>
        </w:rPr>
        <w:t>al care of the family</w:t>
      </w:r>
      <w:r w:rsidR="00054676" w:rsidRPr="004C721D">
        <w:rPr>
          <w:rFonts w:ascii="Times New Roman" w:hAnsi="Times New Roman" w:cs="Times New Roman"/>
          <w:sz w:val="28"/>
          <w:szCs w:val="28"/>
        </w:rPr>
        <w:t>.</w:t>
      </w:r>
      <w:r w:rsidRPr="004C721D">
        <w:rPr>
          <w:rFonts w:ascii="Times New Roman" w:hAnsi="Times New Roman" w:cs="Times New Roman"/>
          <w:sz w:val="28"/>
          <w:szCs w:val="28"/>
        </w:rPr>
        <w:t xml:space="preserve"> </w:t>
      </w:r>
      <w:r w:rsidR="00F44A04" w:rsidRPr="004C721D">
        <w:rPr>
          <w:rFonts w:ascii="Times New Roman" w:hAnsi="Times New Roman" w:cs="Times New Roman"/>
          <w:sz w:val="28"/>
          <w:szCs w:val="28"/>
        </w:rPr>
        <w:t>This group</w:t>
      </w:r>
      <w:r w:rsidRPr="004C721D">
        <w:rPr>
          <w:rFonts w:ascii="Times New Roman" w:hAnsi="Times New Roman" w:cs="Times New Roman"/>
          <w:sz w:val="28"/>
          <w:szCs w:val="28"/>
        </w:rPr>
        <w:t xml:space="preserve"> also promotes </w:t>
      </w:r>
      <w:r w:rsidR="00054676" w:rsidRPr="004C721D">
        <w:rPr>
          <w:rFonts w:ascii="Times New Roman" w:hAnsi="Times New Roman" w:cs="Times New Roman"/>
          <w:sz w:val="28"/>
          <w:szCs w:val="28"/>
        </w:rPr>
        <w:t>sense</w:t>
      </w:r>
      <w:r w:rsidRPr="004C721D">
        <w:rPr>
          <w:rFonts w:ascii="Times New Roman" w:hAnsi="Times New Roman" w:cs="Times New Roman"/>
          <w:sz w:val="28"/>
          <w:szCs w:val="28"/>
        </w:rPr>
        <w:t xml:space="preserve"> of solidarity favoring living and inspiring each other with the gospel value</w:t>
      </w:r>
      <w:r w:rsidR="00054676" w:rsidRPr="004C721D">
        <w:rPr>
          <w:rFonts w:ascii="Times New Roman" w:hAnsi="Times New Roman" w:cs="Times New Roman"/>
          <w:sz w:val="28"/>
          <w:szCs w:val="28"/>
        </w:rPr>
        <w:t>s</w:t>
      </w:r>
      <w:r w:rsidRPr="004C721D">
        <w:rPr>
          <w:rFonts w:ascii="Times New Roman" w:hAnsi="Times New Roman" w:cs="Times New Roman"/>
          <w:sz w:val="28"/>
          <w:szCs w:val="28"/>
        </w:rPr>
        <w:t xml:space="preserve"> and forming consciousness according to Christian values and stimulate people to perform works of charity with each other and others in </w:t>
      </w:r>
      <w:r w:rsidR="00054676" w:rsidRPr="004C721D">
        <w:rPr>
          <w:rFonts w:ascii="Times New Roman" w:hAnsi="Times New Roman" w:cs="Times New Roman"/>
          <w:sz w:val="28"/>
          <w:szCs w:val="28"/>
        </w:rPr>
        <w:t>openness,</w:t>
      </w:r>
      <w:r w:rsidRPr="004C721D">
        <w:rPr>
          <w:rFonts w:ascii="Times New Roman" w:hAnsi="Times New Roman" w:cs="Times New Roman"/>
          <w:sz w:val="28"/>
          <w:szCs w:val="28"/>
        </w:rPr>
        <w:t xml:space="preserve"> making Christian families a true source of li</w:t>
      </w:r>
      <w:r w:rsidR="00054676" w:rsidRPr="004C721D">
        <w:rPr>
          <w:rFonts w:ascii="Times New Roman" w:hAnsi="Times New Roman" w:cs="Times New Roman"/>
          <w:sz w:val="28"/>
          <w:szCs w:val="28"/>
        </w:rPr>
        <w:t>ght and wholesome</w:t>
      </w:r>
      <w:r w:rsidRPr="004C721D">
        <w:rPr>
          <w:rFonts w:ascii="Times New Roman" w:hAnsi="Times New Roman" w:cs="Times New Roman"/>
          <w:sz w:val="28"/>
          <w:szCs w:val="28"/>
        </w:rPr>
        <w:t xml:space="preserve"> </w:t>
      </w:r>
      <w:r w:rsidR="000D6BEF">
        <w:rPr>
          <w:rFonts w:ascii="Times New Roman" w:hAnsi="Times New Roman" w:cs="Times New Roman"/>
          <w:sz w:val="28"/>
          <w:szCs w:val="28"/>
        </w:rPr>
        <w:t>l</w:t>
      </w:r>
      <w:r w:rsidRPr="004C721D">
        <w:rPr>
          <w:rFonts w:ascii="Times New Roman" w:hAnsi="Times New Roman" w:cs="Times New Roman"/>
          <w:sz w:val="28"/>
          <w:szCs w:val="28"/>
        </w:rPr>
        <w:t>eaven for families</w:t>
      </w:r>
      <w:r w:rsidR="00054676" w:rsidRPr="004C721D">
        <w:rPr>
          <w:rFonts w:ascii="Times New Roman" w:hAnsi="Times New Roman" w:cs="Times New Roman"/>
          <w:sz w:val="28"/>
          <w:szCs w:val="28"/>
        </w:rPr>
        <w:t>.</w:t>
      </w:r>
      <w:r w:rsidRPr="004C721D">
        <w:rPr>
          <w:rFonts w:ascii="Times New Roman" w:hAnsi="Times New Roman" w:cs="Times New Roman"/>
          <w:sz w:val="28"/>
          <w:szCs w:val="28"/>
        </w:rPr>
        <w:t xml:space="preserve"> </w:t>
      </w:r>
    </w:p>
    <w:p w14:paraId="7FF61C64" w14:textId="651E7C45" w:rsidR="00CB6581" w:rsidRDefault="00054676" w:rsidP="00157731">
      <w:pPr>
        <w:ind w:firstLine="720"/>
        <w:rPr>
          <w:rFonts w:ascii="Times New Roman" w:hAnsi="Times New Roman" w:cs="Times New Roman"/>
          <w:sz w:val="28"/>
          <w:szCs w:val="28"/>
        </w:rPr>
      </w:pPr>
      <w:r w:rsidRPr="004C721D">
        <w:rPr>
          <w:rFonts w:ascii="Times New Roman" w:hAnsi="Times New Roman" w:cs="Times New Roman"/>
          <w:sz w:val="28"/>
          <w:szCs w:val="28"/>
        </w:rPr>
        <w:t>Agents</w:t>
      </w:r>
      <w:r w:rsidR="00EB7A8C" w:rsidRPr="004C721D">
        <w:rPr>
          <w:rFonts w:ascii="Times New Roman" w:hAnsi="Times New Roman" w:cs="Times New Roman"/>
          <w:sz w:val="28"/>
          <w:szCs w:val="28"/>
        </w:rPr>
        <w:t xml:space="preserve"> of the</w:t>
      </w:r>
      <w:r w:rsidRPr="004C721D">
        <w:rPr>
          <w:rFonts w:ascii="Times New Roman" w:hAnsi="Times New Roman" w:cs="Times New Roman"/>
          <w:sz w:val="28"/>
          <w:szCs w:val="28"/>
        </w:rPr>
        <w:t xml:space="preserve"> pastoral care of the</w:t>
      </w:r>
      <w:r w:rsidR="00EB7A8C" w:rsidRPr="004C721D">
        <w:rPr>
          <w:rFonts w:ascii="Times New Roman" w:hAnsi="Times New Roman" w:cs="Times New Roman"/>
          <w:sz w:val="28"/>
          <w:szCs w:val="28"/>
        </w:rPr>
        <w:t xml:space="preserve"> family</w:t>
      </w:r>
      <w:r w:rsidRPr="004C721D">
        <w:rPr>
          <w:rFonts w:ascii="Times New Roman" w:hAnsi="Times New Roman" w:cs="Times New Roman"/>
          <w:sz w:val="28"/>
          <w:szCs w:val="28"/>
        </w:rPr>
        <w:t>,</w:t>
      </w:r>
      <w:r w:rsidR="00EB7A8C" w:rsidRPr="004C721D">
        <w:rPr>
          <w:rFonts w:ascii="Times New Roman" w:hAnsi="Times New Roman" w:cs="Times New Roman"/>
          <w:sz w:val="28"/>
          <w:szCs w:val="28"/>
        </w:rPr>
        <w:t xml:space="preserve"> here the </w:t>
      </w:r>
      <w:r w:rsidR="000D6BEF">
        <w:rPr>
          <w:rFonts w:ascii="Times New Roman" w:hAnsi="Times New Roman" w:cs="Times New Roman"/>
          <w:sz w:val="28"/>
          <w:szCs w:val="28"/>
        </w:rPr>
        <w:t>H</w:t>
      </w:r>
      <w:r w:rsidR="00EB7A8C" w:rsidRPr="004C721D">
        <w:rPr>
          <w:rFonts w:ascii="Times New Roman" w:hAnsi="Times New Roman" w:cs="Times New Roman"/>
          <w:sz w:val="28"/>
          <w:szCs w:val="28"/>
        </w:rPr>
        <w:t xml:space="preserve">oly </w:t>
      </w:r>
      <w:r w:rsidR="000D6BEF">
        <w:rPr>
          <w:rFonts w:ascii="Times New Roman" w:hAnsi="Times New Roman" w:cs="Times New Roman"/>
          <w:sz w:val="28"/>
          <w:szCs w:val="28"/>
        </w:rPr>
        <w:t>F</w:t>
      </w:r>
      <w:r w:rsidR="00EB7A8C" w:rsidRPr="004C721D">
        <w:rPr>
          <w:rFonts w:ascii="Times New Roman" w:hAnsi="Times New Roman" w:cs="Times New Roman"/>
          <w:sz w:val="28"/>
          <w:szCs w:val="28"/>
        </w:rPr>
        <w:t>a</w:t>
      </w:r>
      <w:r w:rsidRPr="004C721D">
        <w:rPr>
          <w:rFonts w:ascii="Times New Roman" w:hAnsi="Times New Roman" w:cs="Times New Roman"/>
          <w:sz w:val="28"/>
          <w:szCs w:val="28"/>
        </w:rPr>
        <w:t>ther noted that families</w:t>
      </w:r>
      <w:r w:rsidR="00EB7A8C" w:rsidRPr="004C721D">
        <w:rPr>
          <w:rFonts w:ascii="Times New Roman" w:hAnsi="Times New Roman" w:cs="Times New Roman"/>
          <w:sz w:val="28"/>
          <w:szCs w:val="28"/>
        </w:rPr>
        <w:t xml:space="preserve"> as well as </w:t>
      </w:r>
      <w:r w:rsidRPr="004C721D">
        <w:rPr>
          <w:rFonts w:ascii="Times New Roman" w:hAnsi="Times New Roman" w:cs="Times New Roman"/>
          <w:sz w:val="28"/>
          <w:szCs w:val="28"/>
        </w:rPr>
        <w:t>other</w:t>
      </w:r>
      <w:r w:rsidR="00EB7A8C" w:rsidRPr="004C721D">
        <w:rPr>
          <w:rFonts w:ascii="Times New Roman" w:hAnsi="Times New Roman" w:cs="Times New Roman"/>
          <w:sz w:val="28"/>
          <w:szCs w:val="28"/>
        </w:rPr>
        <w:t xml:space="preserve"> people are very important and needed</w:t>
      </w:r>
      <w:r w:rsidR="000D6BEF">
        <w:rPr>
          <w:rFonts w:ascii="Times New Roman" w:hAnsi="Times New Roman" w:cs="Times New Roman"/>
          <w:sz w:val="28"/>
          <w:szCs w:val="28"/>
        </w:rPr>
        <w:t>,</w:t>
      </w:r>
      <w:r w:rsidR="00EB7A8C" w:rsidRPr="004C721D">
        <w:rPr>
          <w:rFonts w:ascii="Times New Roman" w:hAnsi="Times New Roman" w:cs="Times New Roman"/>
          <w:sz w:val="28"/>
          <w:szCs w:val="28"/>
        </w:rPr>
        <w:t xml:space="preserve"> for example the bishops</w:t>
      </w:r>
      <w:r w:rsidRPr="004C721D">
        <w:rPr>
          <w:rFonts w:ascii="Times New Roman" w:hAnsi="Times New Roman" w:cs="Times New Roman"/>
          <w:sz w:val="28"/>
          <w:szCs w:val="28"/>
        </w:rPr>
        <w:t xml:space="preserve">, priests, </w:t>
      </w:r>
      <w:r w:rsidR="00F44A04" w:rsidRPr="004C721D">
        <w:rPr>
          <w:rFonts w:ascii="Times New Roman" w:hAnsi="Times New Roman" w:cs="Times New Roman"/>
          <w:sz w:val="28"/>
          <w:szCs w:val="28"/>
        </w:rPr>
        <w:t>deacon and</w:t>
      </w:r>
      <w:r w:rsidR="00EB7A8C" w:rsidRPr="004C721D">
        <w:rPr>
          <w:rFonts w:ascii="Times New Roman" w:hAnsi="Times New Roman" w:cs="Times New Roman"/>
          <w:sz w:val="28"/>
          <w:szCs w:val="28"/>
        </w:rPr>
        <w:t xml:space="preserve"> </w:t>
      </w:r>
      <w:r w:rsidRPr="004C721D">
        <w:rPr>
          <w:rFonts w:ascii="Times New Roman" w:hAnsi="Times New Roman" w:cs="Times New Roman"/>
          <w:sz w:val="28"/>
          <w:szCs w:val="28"/>
        </w:rPr>
        <w:t>religious</w:t>
      </w:r>
      <w:r w:rsidR="00682727" w:rsidRPr="004C721D">
        <w:rPr>
          <w:rFonts w:ascii="Times New Roman" w:hAnsi="Times New Roman" w:cs="Times New Roman"/>
          <w:sz w:val="28"/>
          <w:szCs w:val="28"/>
        </w:rPr>
        <w:t xml:space="preserve"> men and women</w:t>
      </w:r>
      <w:r w:rsidR="00AA1462">
        <w:rPr>
          <w:rFonts w:ascii="Times New Roman" w:hAnsi="Times New Roman" w:cs="Times New Roman"/>
          <w:sz w:val="28"/>
          <w:szCs w:val="28"/>
        </w:rPr>
        <w:t xml:space="preserve">, </w:t>
      </w:r>
      <w:r w:rsidR="00682727" w:rsidRPr="004C721D">
        <w:rPr>
          <w:rFonts w:ascii="Times New Roman" w:hAnsi="Times New Roman" w:cs="Times New Roman"/>
          <w:sz w:val="28"/>
          <w:szCs w:val="28"/>
        </w:rPr>
        <w:t>must devote their</w:t>
      </w:r>
      <w:r w:rsidR="00EB7A8C" w:rsidRPr="004C721D">
        <w:rPr>
          <w:rFonts w:ascii="Times New Roman" w:hAnsi="Times New Roman" w:cs="Times New Roman"/>
          <w:sz w:val="28"/>
          <w:szCs w:val="28"/>
        </w:rPr>
        <w:t xml:space="preserve"> in</w:t>
      </w:r>
      <w:r w:rsidR="00682727" w:rsidRPr="004C721D">
        <w:rPr>
          <w:rFonts w:ascii="Times New Roman" w:hAnsi="Times New Roman" w:cs="Times New Roman"/>
          <w:sz w:val="28"/>
          <w:szCs w:val="28"/>
        </w:rPr>
        <w:t>terest and selves in</w:t>
      </w:r>
      <w:r w:rsidR="00EB7A8C" w:rsidRPr="004C721D">
        <w:rPr>
          <w:rFonts w:ascii="Times New Roman" w:hAnsi="Times New Roman" w:cs="Times New Roman"/>
          <w:sz w:val="28"/>
          <w:szCs w:val="28"/>
        </w:rPr>
        <w:t xml:space="preserve"> the Dio</w:t>
      </w:r>
      <w:r w:rsidR="00682727" w:rsidRPr="004C721D">
        <w:rPr>
          <w:rFonts w:ascii="Times New Roman" w:hAnsi="Times New Roman" w:cs="Times New Roman"/>
          <w:sz w:val="28"/>
          <w:szCs w:val="28"/>
        </w:rPr>
        <w:t>cesan</w:t>
      </w:r>
      <w:r w:rsidR="00EB7A8C" w:rsidRPr="004C721D">
        <w:rPr>
          <w:rFonts w:ascii="Times New Roman" w:hAnsi="Times New Roman" w:cs="Times New Roman"/>
          <w:sz w:val="28"/>
          <w:szCs w:val="28"/>
        </w:rPr>
        <w:t xml:space="preserve"> structure in the pastor</w:t>
      </w:r>
      <w:r w:rsidR="00682727" w:rsidRPr="004C721D">
        <w:rPr>
          <w:rFonts w:ascii="Times New Roman" w:hAnsi="Times New Roman" w:cs="Times New Roman"/>
          <w:sz w:val="28"/>
          <w:szCs w:val="28"/>
        </w:rPr>
        <w:t>al care</w:t>
      </w:r>
      <w:r w:rsidR="00EB7A8C" w:rsidRPr="004C721D">
        <w:rPr>
          <w:rFonts w:ascii="Times New Roman" w:hAnsi="Times New Roman" w:cs="Times New Roman"/>
          <w:sz w:val="28"/>
          <w:szCs w:val="28"/>
        </w:rPr>
        <w:t xml:space="preserve"> of the family</w:t>
      </w:r>
      <w:r w:rsidR="00682727" w:rsidRPr="004C721D">
        <w:rPr>
          <w:rFonts w:ascii="Times New Roman" w:hAnsi="Times New Roman" w:cs="Times New Roman"/>
          <w:sz w:val="28"/>
          <w:szCs w:val="28"/>
        </w:rPr>
        <w:t xml:space="preserve">. The synod expressly emphasized that Bishops to avails </w:t>
      </w:r>
      <w:del w:id="46" w:author="dorothy ezike" w:date="2026-05-05T14:42:00Z" w16du:dateUtc="2026-05-05T13:42:00Z">
        <w:r w:rsidR="00682727" w:rsidRPr="004C721D" w:rsidDel="000F7E85">
          <w:rPr>
            <w:rFonts w:ascii="Times New Roman" w:hAnsi="Times New Roman" w:cs="Times New Roman"/>
            <w:sz w:val="28"/>
            <w:szCs w:val="28"/>
          </w:rPr>
          <w:delText>themelves</w:delText>
        </w:r>
      </w:del>
      <w:ins w:id="47" w:author="dorothy ezike" w:date="2026-05-05T14:42:00Z" w16du:dateUtc="2026-05-05T13:42:00Z">
        <w:r w:rsidR="000F7E85" w:rsidRPr="004C721D">
          <w:rPr>
            <w:rFonts w:ascii="Times New Roman" w:hAnsi="Times New Roman" w:cs="Times New Roman"/>
            <w:sz w:val="28"/>
            <w:szCs w:val="28"/>
          </w:rPr>
          <w:t>themselves</w:t>
        </w:r>
      </w:ins>
      <w:r w:rsidR="00682727" w:rsidRPr="004C721D">
        <w:rPr>
          <w:rFonts w:ascii="Times New Roman" w:hAnsi="Times New Roman" w:cs="Times New Roman"/>
          <w:sz w:val="28"/>
          <w:szCs w:val="28"/>
        </w:rPr>
        <w:t xml:space="preserve"> in this task-regarding</w:t>
      </w:r>
      <w:r w:rsidR="00EB7A8C" w:rsidRPr="004C721D">
        <w:rPr>
          <w:rFonts w:ascii="Times New Roman" w:hAnsi="Times New Roman" w:cs="Times New Roman"/>
          <w:sz w:val="28"/>
          <w:szCs w:val="28"/>
        </w:rPr>
        <w:t xml:space="preserve"> marriages and family</w:t>
      </w:r>
      <w:r w:rsidR="00682727" w:rsidRPr="004C721D">
        <w:rPr>
          <w:rFonts w:ascii="Times New Roman" w:hAnsi="Times New Roman" w:cs="Times New Roman"/>
          <w:sz w:val="28"/>
          <w:szCs w:val="28"/>
        </w:rPr>
        <w:t xml:space="preserve"> and to help the family see</w:t>
      </w:r>
      <w:r w:rsidR="00EB7A8C" w:rsidRPr="004C721D">
        <w:rPr>
          <w:rFonts w:ascii="Times New Roman" w:hAnsi="Times New Roman" w:cs="Times New Roman"/>
          <w:sz w:val="28"/>
          <w:szCs w:val="28"/>
        </w:rPr>
        <w:t xml:space="preserve"> the life in the light of the gospel</w:t>
      </w:r>
      <w:r w:rsidR="00AA1462">
        <w:rPr>
          <w:rFonts w:ascii="Times New Roman" w:hAnsi="Times New Roman" w:cs="Times New Roman"/>
          <w:sz w:val="28"/>
          <w:szCs w:val="28"/>
        </w:rPr>
        <w:t>.</w:t>
      </w:r>
      <w:r w:rsidR="00EB7A8C" w:rsidRPr="004C721D">
        <w:rPr>
          <w:rFonts w:ascii="Times New Roman" w:hAnsi="Times New Roman" w:cs="Times New Roman"/>
          <w:sz w:val="28"/>
          <w:szCs w:val="28"/>
        </w:rPr>
        <w:t xml:space="preserve"> </w:t>
      </w:r>
      <w:r w:rsidR="00AA1462">
        <w:rPr>
          <w:rFonts w:ascii="Times New Roman" w:hAnsi="Times New Roman" w:cs="Times New Roman"/>
          <w:sz w:val="28"/>
          <w:szCs w:val="28"/>
        </w:rPr>
        <w:t>T</w:t>
      </w:r>
      <w:r w:rsidR="00EB7A8C" w:rsidRPr="004C721D">
        <w:rPr>
          <w:rFonts w:ascii="Times New Roman" w:hAnsi="Times New Roman" w:cs="Times New Roman"/>
          <w:sz w:val="28"/>
          <w:szCs w:val="28"/>
        </w:rPr>
        <w:t>hey m</w:t>
      </w:r>
      <w:r w:rsidR="00AA1462">
        <w:rPr>
          <w:rFonts w:ascii="Times New Roman" w:hAnsi="Times New Roman" w:cs="Times New Roman"/>
          <w:sz w:val="28"/>
          <w:szCs w:val="28"/>
        </w:rPr>
        <w:t>u</w:t>
      </w:r>
      <w:r w:rsidR="00EB7A8C" w:rsidRPr="004C721D">
        <w:rPr>
          <w:rFonts w:ascii="Times New Roman" w:hAnsi="Times New Roman" w:cs="Times New Roman"/>
          <w:sz w:val="28"/>
          <w:szCs w:val="28"/>
        </w:rPr>
        <w:t>st support the family in difficult</w:t>
      </w:r>
      <w:r w:rsidR="00AA1462">
        <w:rPr>
          <w:rFonts w:ascii="Times New Roman" w:hAnsi="Times New Roman" w:cs="Times New Roman"/>
          <w:sz w:val="28"/>
          <w:szCs w:val="28"/>
        </w:rPr>
        <w:t>ies</w:t>
      </w:r>
      <w:r w:rsidR="00EB7A8C" w:rsidRPr="004C721D">
        <w:rPr>
          <w:rFonts w:ascii="Times New Roman" w:hAnsi="Times New Roman" w:cs="Times New Roman"/>
          <w:sz w:val="28"/>
          <w:szCs w:val="28"/>
        </w:rPr>
        <w:t xml:space="preserve"> and suffering</w:t>
      </w:r>
      <w:r w:rsidR="00682727" w:rsidRPr="004C721D">
        <w:rPr>
          <w:rFonts w:ascii="Times New Roman" w:hAnsi="Times New Roman" w:cs="Times New Roman"/>
          <w:sz w:val="28"/>
          <w:szCs w:val="28"/>
        </w:rPr>
        <w:t>,</w:t>
      </w:r>
      <w:r w:rsidR="00EB7A8C" w:rsidRPr="004C721D">
        <w:rPr>
          <w:rFonts w:ascii="Times New Roman" w:hAnsi="Times New Roman" w:cs="Times New Roman"/>
          <w:sz w:val="28"/>
          <w:szCs w:val="28"/>
        </w:rPr>
        <w:t xml:space="preserve"> </w:t>
      </w:r>
      <w:r w:rsidR="00682727" w:rsidRPr="004C721D">
        <w:rPr>
          <w:rFonts w:ascii="Times New Roman" w:hAnsi="Times New Roman" w:cs="Times New Roman"/>
          <w:sz w:val="28"/>
          <w:szCs w:val="28"/>
        </w:rPr>
        <w:t>care</w:t>
      </w:r>
      <w:r w:rsidR="00EB7A8C" w:rsidRPr="004C721D">
        <w:rPr>
          <w:rFonts w:ascii="Times New Roman" w:hAnsi="Times New Roman" w:cs="Times New Roman"/>
          <w:sz w:val="28"/>
          <w:szCs w:val="28"/>
        </w:rPr>
        <w:t xml:space="preserve"> for the members not o</w:t>
      </w:r>
      <w:del w:id="48" w:author="dorothy ezike" w:date="2026-05-05T14:42:00Z" w16du:dateUtc="2026-05-05T13:42:00Z">
        <w:r w:rsidR="00AA1462" w:rsidDel="000F7E85">
          <w:rPr>
            <w:rFonts w:ascii="Times New Roman" w:hAnsi="Times New Roman" w:cs="Times New Roman"/>
            <w:sz w:val="28"/>
            <w:szCs w:val="28"/>
          </w:rPr>
          <w:delText>.</w:delText>
        </w:r>
      </w:del>
      <w:r w:rsidR="00EB7A8C" w:rsidRPr="004C721D">
        <w:rPr>
          <w:rFonts w:ascii="Times New Roman" w:hAnsi="Times New Roman" w:cs="Times New Roman"/>
          <w:sz w:val="28"/>
          <w:szCs w:val="28"/>
        </w:rPr>
        <w:t xml:space="preserve">nly of their </w:t>
      </w:r>
      <w:del w:id="49" w:author="dorothy ezike" w:date="2026-05-05T14:43:00Z" w16du:dateUtc="2026-05-05T13:43:00Z">
        <w:r w:rsidR="00EB7A8C" w:rsidRPr="004C721D" w:rsidDel="000F7E85">
          <w:rPr>
            <w:rFonts w:ascii="Times New Roman" w:hAnsi="Times New Roman" w:cs="Times New Roman"/>
            <w:sz w:val="28"/>
            <w:szCs w:val="28"/>
          </w:rPr>
          <w:delText xml:space="preserve">responsibility </w:delText>
        </w:r>
        <w:r w:rsidR="00682727" w:rsidRPr="004C721D" w:rsidDel="000F7E85">
          <w:rPr>
            <w:rFonts w:ascii="Times New Roman" w:hAnsi="Times New Roman" w:cs="Times New Roman"/>
            <w:sz w:val="28"/>
            <w:szCs w:val="28"/>
          </w:rPr>
          <w:delText xml:space="preserve"> to</w:delText>
        </w:r>
      </w:del>
      <w:ins w:id="50" w:author="dorothy ezike" w:date="2026-05-05T14:43:00Z" w16du:dateUtc="2026-05-05T13:43:00Z">
        <w:r w:rsidR="000F7E85" w:rsidRPr="004C721D">
          <w:rPr>
            <w:rFonts w:ascii="Times New Roman" w:hAnsi="Times New Roman" w:cs="Times New Roman"/>
            <w:sz w:val="28"/>
            <w:szCs w:val="28"/>
          </w:rPr>
          <w:t>responsibility to</w:t>
        </w:r>
      </w:ins>
      <w:r w:rsidR="00682727" w:rsidRPr="004C721D">
        <w:rPr>
          <w:rFonts w:ascii="Times New Roman" w:hAnsi="Times New Roman" w:cs="Times New Roman"/>
          <w:sz w:val="28"/>
          <w:szCs w:val="28"/>
        </w:rPr>
        <w:t xml:space="preserve"> moral </w:t>
      </w:r>
      <w:r w:rsidR="00207568" w:rsidRPr="004C721D">
        <w:rPr>
          <w:rFonts w:ascii="Times New Roman" w:hAnsi="Times New Roman" w:cs="Times New Roman"/>
          <w:sz w:val="28"/>
          <w:szCs w:val="28"/>
        </w:rPr>
        <w:t>and</w:t>
      </w:r>
      <w:r w:rsidR="002F367B" w:rsidRPr="004C721D">
        <w:rPr>
          <w:rFonts w:ascii="Times New Roman" w:hAnsi="Times New Roman" w:cs="Times New Roman"/>
          <w:sz w:val="28"/>
          <w:szCs w:val="28"/>
        </w:rPr>
        <w:t xml:space="preserve"> liturgical matters for personal and social</w:t>
      </w:r>
      <w:r w:rsidR="00207568" w:rsidRPr="004C721D">
        <w:rPr>
          <w:rFonts w:ascii="Times New Roman" w:hAnsi="Times New Roman" w:cs="Times New Roman"/>
          <w:sz w:val="28"/>
          <w:szCs w:val="28"/>
        </w:rPr>
        <w:t xml:space="preserve"> matters</w:t>
      </w:r>
      <w:r w:rsidR="00EB7A8C" w:rsidRPr="004C721D">
        <w:rPr>
          <w:rFonts w:ascii="Times New Roman" w:hAnsi="Times New Roman" w:cs="Times New Roman"/>
          <w:sz w:val="28"/>
          <w:szCs w:val="28"/>
        </w:rPr>
        <w:t xml:space="preserve"> as well</w:t>
      </w:r>
      <w:r w:rsidR="00AA1462">
        <w:rPr>
          <w:rFonts w:ascii="Times New Roman" w:hAnsi="Times New Roman" w:cs="Times New Roman"/>
          <w:sz w:val="28"/>
          <w:szCs w:val="28"/>
        </w:rPr>
        <w:t>.</w:t>
      </w:r>
      <w:r w:rsidR="00EB7A8C" w:rsidRPr="004C721D">
        <w:rPr>
          <w:rFonts w:ascii="Times New Roman" w:hAnsi="Times New Roman" w:cs="Times New Roman"/>
          <w:sz w:val="28"/>
          <w:szCs w:val="28"/>
        </w:rPr>
        <w:t xml:space="preserve"> </w:t>
      </w:r>
      <w:r w:rsidR="00AA1462">
        <w:rPr>
          <w:rFonts w:ascii="Times New Roman" w:hAnsi="Times New Roman" w:cs="Times New Roman"/>
          <w:sz w:val="28"/>
          <w:szCs w:val="28"/>
        </w:rPr>
        <w:t>P</w:t>
      </w:r>
      <w:r w:rsidR="00EB7A8C" w:rsidRPr="004C721D">
        <w:rPr>
          <w:rFonts w:ascii="Times New Roman" w:hAnsi="Times New Roman" w:cs="Times New Roman"/>
          <w:sz w:val="28"/>
          <w:szCs w:val="28"/>
        </w:rPr>
        <w:t>r</w:t>
      </w:r>
      <w:r w:rsidR="002F367B" w:rsidRPr="004C721D">
        <w:rPr>
          <w:rFonts w:ascii="Times New Roman" w:hAnsi="Times New Roman" w:cs="Times New Roman"/>
          <w:sz w:val="28"/>
          <w:szCs w:val="28"/>
        </w:rPr>
        <w:t>iests and deacons must</w:t>
      </w:r>
      <w:r w:rsidR="006E112E" w:rsidRPr="004C721D">
        <w:rPr>
          <w:rFonts w:ascii="Times New Roman" w:hAnsi="Times New Roman" w:cs="Times New Roman"/>
          <w:sz w:val="28"/>
          <w:szCs w:val="28"/>
        </w:rPr>
        <w:t xml:space="preserve"> receive the</w:t>
      </w:r>
      <w:r w:rsidR="00EB7A8C" w:rsidRPr="004C721D">
        <w:rPr>
          <w:rFonts w:ascii="Times New Roman" w:hAnsi="Times New Roman" w:cs="Times New Roman"/>
          <w:sz w:val="28"/>
          <w:szCs w:val="28"/>
        </w:rPr>
        <w:t xml:space="preserve"> preparation to see them as their fathers</w:t>
      </w:r>
      <w:r w:rsidR="00AA1462">
        <w:rPr>
          <w:rFonts w:ascii="Times New Roman" w:hAnsi="Times New Roman" w:cs="Times New Roman"/>
          <w:sz w:val="28"/>
          <w:szCs w:val="28"/>
        </w:rPr>
        <w:t>,</w:t>
      </w:r>
      <w:r w:rsidR="00EB7A8C" w:rsidRPr="004C721D">
        <w:rPr>
          <w:rFonts w:ascii="Times New Roman" w:hAnsi="Times New Roman" w:cs="Times New Roman"/>
          <w:sz w:val="28"/>
          <w:szCs w:val="28"/>
        </w:rPr>
        <w:t xml:space="preserve"> Brothers </w:t>
      </w:r>
      <w:r w:rsidR="006E112E" w:rsidRPr="004C721D">
        <w:rPr>
          <w:rFonts w:ascii="Times New Roman" w:hAnsi="Times New Roman" w:cs="Times New Roman"/>
          <w:sz w:val="28"/>
          <w:szCs w:val="28"/>
        </w:rPr>
        <w:t>teachers</w:t>
      </w:r>
      <w:r w:rsidR="00EB7A8C" w:rsidRPr="004C721D">
        <w:rPr>
          <w:rFonts w:ascii="Times New Roman" w:hAnsi="Times New Roman" w:cs="Times New Roman"/>
          <w:sz w:val="28"/>
          <w:szCs w:val="28"/>
        </w:rPr>
        <w:t xml:space="preserve"> and assisting them with the means of Gr</w:t>
      </w:r>
      <w:r w:rsidR="006E112E" w:rsidRPr="004C721D">
        <w:rPr>
          <w:rFonts w:ascii="Times New Roman" w:hAnsi="Times New Roman" w:cs="Times New Roman"/>
          <w:sz w:val="28"/>
          <w:szCs w:val="28"/>
        </w:rPr>
        <w:t>ace</w:t>
      </w:r>
      <w:r w:rsidR="00EB7A8C" w:rsidRPr="004C721D">
        <w:rPr>
          <w:rFonts w:ascii="Times New Roman" w:hAnsi="Times New Roman" w:cs="Times New Roman"/>
          <w:sz w:val="28"/>
          <w:szCs w:val="28"/>
        </w:rPr>
        <w:t xml:space="preserve"> as light of Truth</w:t>
      </w:r>
      <w:r w:rsidR="00AA1462">
        <w:rPr>
          <w:rFonts w:ascii="Times New Roman" w:hAnsi="Times New Roman" w:cs="Times New Roman"/>
          <w:sz w:val="28"/>
          <w:szCs w:val="28"/>
        </w:rPr>
        <w:t>.</w:t>
      </w:r>
      <w:r w:rsidR="00EB7A8C" w:rsidRPr="004C721D">
        <w:rPr>
          <w:rFonts w:ascii="Times New Roman" w:hAnsi="Times New Roman" w:cs="Times New Roman"/>
          <w:sz w:val="28"/>
          <w:szCs w:val="28"/>
        </w:rPr>
        <w:t xml:space="preserve"> </w:t>
      </w:r>
      <w:r w:rsidR="00AA1462">
        <w:rPr>
          <w:rFonts w:ascii="Times New Roman" w:hAnsi="Times New Roman" w:cs="Times New Roman"/>
          <w:sz w:val="28"/>
          <w:szCs w:val="28"/>
        </w:rPr>
        <w:t>T</w:t>
      </w:r>
      <w:r w:rsidR="00EB7A8C" w:rsidRPr="004C721D">
        <w:rPr>
          <w:rFonts w:ascii="Times New Roman" w:hAnsi="Times New Roman" w:cs="Times New Roman"/>
          <w:sz w:val="28"/>
          <w:szCs w:val="28"/>
        </w:rPr>
        <w:t>eaching and advising</w:t>
      </w:r>
      <w:r w:rsidR="006E112E" w:rsidRPr="004C721D">
        <w:rPr>
          <w:rFonts w:ascii="Times New Roman" w:hAnsi="Times New Roman" w:cs="Times New Roman"/>
          <w:sz w:val="28"/>
          <w:szCs w:val="28"/>
        </w:rPr>
        <w:t xml:space="preserve"> them</w:t>
      </w:r>
      <w:r w:rsidR="00EB7A8C" w:rsidRPr="004C721D">
        <w:rPr>
          <w:rFonts w:ascii="Times New Roman" w:hAnsi="Times New Roman" w:cs="Times New Roman"/>
          <w:sz w:val="28"/>
          <w:szCs w:val="28"/>
        </w:rPr>
        <w:t xml:space="preserve"> and therefore always be in full harmony with the authentic </w:t>
      </w:r>
      <w:r w:rsidR="00F44A04" w:rsidRPr="004C721D">
        <w:rPr>
          <w:rFonts w:ascii="Times New Roman" w:hAnsi="Times New Roman" w:cs="Times New Roman"/>
          <w:sz w:val="28"/>
          <w:szCs w:val="28"/>
        </w:rPr>
        <w:t xml:space="preserve">magisterium </w:t>
      </w:r>
      <w:r w:rsidR="00EB7A8C" w:rsidRPr="004C721D">
        <w:rPr>
          <w:rFonts w:ascii="Times New Roman" w:hAnsi="Times New Roman" w:cs="Times New Roman"/>
          <w:sz w:val="28"/>
          <w:szCs w:val="28"/>
        </w:rPr>
        <w:t>of the church and have them gain a correct sense of the faith</w:t>
      </w:r>
      <w:r w:rsidR="006E112E" w:rsidRPr="004C721D">
        <w:rPr>
          <w:rFonts w:ascii="Times New Roman" w:hAnsi="Times New Roman" w:cs="Times New Roman"/>
          <w:sz w:val="28"/>
          <w:szCs w:val="28"/>
        </w:rPr>
        <w:t>.</w:t>
      </w:r>
      <w:r w:rsidR="00EB7A8C" w:rsidRPr="004C721D">
        <w:rPr>
          <w:rFonts w:ascii="Times New Roman" w:hAnsi="Times New Roman" w:cs="Times New Roman"/>
          <w:sz w:val="28"/>
          <w:szCs w:val="28"/>
        </w:rPr>
        <w:t xml:space="preserve"> </w:t>
      </w:r>
    </w:p>
    <w:p w14:paraId="4FD58B18" w14:textId="075CD2CC" w:rsidR="00EA4045" w:rsidRPr="004C721D" w:rsidRDefault="006E112E" w:rsidP="00157731">
      <w:pPr>
        <w:ind w:firstLine="720"/>
        <w:rPr>
          <w:rFonts w:ascii="Times New Roman" w:hAnsi="Times New Roman" w:cs="Times New Roman"/>
          <w:sz w:val="28"/>
          <w:szCs w:val="28"/>
        </w:rPr>
      </w:pPr>
      <w:del w:id="51" w:author="dorothy ezike" w:date="2026-05-05T14:43:00Z" w16du:dateUtc="2026-05-05T13:43:00Z">
        <w:r w:rsidRPr="004C721D" w:rsidDel="000F7E85">
          <w:rPr>
            <w:rFonts w:ascii="Times New Roman" w:hAnsi="Times New Roman" w:cs="Times New Roman"/>
            <w:sz w:val="28"/>
            <w:szCs w:val="28"/>
          </w:rPr>
          <w:delText>M</w:delText>
        </w:r>
        <w:r w:rsidR="00EB7A8C" w:rsidRPr="004C721D" w:rsidDel="000F7E85">
          <w:rPr>
            <w:rFonts w:ascii="Times New Roman" w:hAnsi="Times New Roman" w:cs="Times New Roman"/>
            <w:sz w:val="28"/>
            <w:szCs w:val="28"/>
          </w:rPr>
          <w:delText>en</w:delText>
        </w:r>
        <w:r w:rsidRPr="004C721D" w:rsidDel="000F7E85">
          <w:rPr>
            <w:rFonts w:ascii="Times New Roman" w:hAnsi="Times New Roman" w:cs="Times New Roman"/>
            <w:sz w:val="28"/>
            <w:szCs w:val="28"/>
          </w:rPr>
          <w:delText xml:space="preserve"> </w:delText>
        </w:r>
        <w:r w:rsidR="00EB7A8C" w:rsidRPr="004C721D" w:rsidDel="000F7E85">
          <w:rPr>
            <w:rFonts w:ascii="Times New Roman" w:hAnsi="Times New Roman" w:cs="Times New Roman"/>
            <w:sz w:val="28"/>
            <w:szCs w:val="28"/>
          </w:rPr>
          <w:delText xml:space="preserve"> a</w:delText>
        </w:r>
        <w:r w:rsidRPr="004C721D" w:rsidDel="000F7E85">
          <w:rPr>
            <w:rFonts w:ascii="Times New Roman" w:hAnsi="Times New Roman" w:cs="Times New Roman"/>
            <w:sz w:val="28"/>
            <w:szCs w:val="28"/>
          </w:rPr>
          <w:delText>nd</w:delText>
        </w:r>
      </w:del>
      <w:ins w:id="52" w:author="dorothy ezike" w:date="2026-05-05T14:43:00Z" w16du:dateUtc="2026-05-05T13:43:00Z">
        <w:r w:rsidR="000F7E85" w:rsidRPr="004C721D">
          <w:rPr>
            <w:rFonts w:ascii="Times New Roman" w:hAnsi="Times New Roman" w:cs="Times New Roman"/>
            <w:sz w:val="28"/>
            <w:szCs w:val="28"/>
          </w:rPr>
          <w:t>Men and</w:t>
        </w:r>
      </w:ins>
      <w:r w:rsidR="00EB7A8C" w:rsidRPr="004C721D">
        <w:rPr>
          <w:rFonts w:ascii="Times New Roman" w:hAnsi="Times New Roman" w:cs="Times New Roman"/>
          <w:sz w:val="28"/>
          <w:szCs w:val="28"/>
        </w:rPr>
        <w:t xml:space="preserve"> women religious the s</w:t>
      </w:r>
      <w:r w:rsidRPr="004C721D">
        <w:rPr>
          <w:rFonts w:ascii="Times New Roman" w:hAnsi="Times New Roman" w:cs="Times New Roman"/>
          <w:sz w:val="28"/>
          <w:szCs w:val="28"/>
        </w:rPr>
        <w:t>ynod</w:t>
      </w:r>
      <w:r w:rsidR="00EB7A8C" w:rsidRPr="004C721D">
        <w:rPr>
          <w:rFonts w:ascii="Times New Roman" w:hAnsi="Times New Roman" w:cs="Times New Roman"/>
          <w:sz w:val="28"/>
          <w:szCs w:val="28"/>
        </w:rPr>
        <w:t xml:space="preserve"> noted</w:t>
      </w:r>
      <w:r w:rsidR="00CB6581">
        <w:rPr>
          <w:rFonts w:ascii="Times New Roman" w:hAnsi="Times New Roman" w:cs="Times New Roman"/>
          <w:sz w:val="28"/>
          <w:szCs w:val="28"/>
        </w:rPr>
        <w:t>,</w:t>
      </w:r>
      <w:r w:rsidR="00EB7A8C" w:rsidRPr="004C721D">
        <w:rPr>
          <w:rFonts w:ascii="Times New Roman" w:hAnsi="Times New Roman" w:cs="Times New Roman"/>
          <w:sz w:val="28"/>
          <w:szCs w:val="28"/>
        </w:rPr>
        <w:t xml:space="preserve"> that the m</w:t>
      </w:r>
      <w:r w:rsidR="00CB6581">
        <w:rPr>
          <w:rFonts w:ascii="Times New Roman" w:hAnsi="Times New Roman" w:cs="Times New Roman"/>
          <w:sz w:val="28"/>
          <w:szCs w:val="28"/>
        </w:rPr>
        <w:t>e</w:t>
      </w:r>
      <w:r w:rsidR="00EB7A8C" w:rsidRPr="004C721D">
        <w:rPr>
          <w:rFonts w:ascii="Times New Roman" w:hAnsi="Times New Roman" w:cs="Times New Roman"/>
          <w:sz w:val="28"/>
          <w:szCs w:val="28"/>
        </w:rPr>
        <w:t xml:space="preserve">n and female contribution </w:t>
      </w:r>
      <w:del w:id="53" w:author="dorothy ezike" w:date="2026-05-05T14:43:00Z" w16du:dateUtc="2026-05-05T13:43:00Z">
        <w:r w:rsidR="00EB7A8C" w:rsidRPr="004C721D" w:rsidDel="000F7E85">
          <w:rPr>
            <w:rFonts w:ascii="Times New Roman" w:hAnsi="Times New Roman" w:cs="Times New Roman"/>
            <w:sz w:val="28"/>
            <w:szCs w:val="28"/>
          </w:rPr>
          <w:delText>finds</w:delText>
        </w:r>
      </w:del>
      <w:ins w:id="54" w:author="dorothy ezike" w:date="2026-05-05T14:43:00Z" w16du:dateUtc="2026-05-05T13:43:00Z">
        <w:r w:rsidR="000F7E85" w:rsidRPr="004C721D">
          <w:rPr>
            <w:rFonts w:ascii="Times New Roman" w:hAnsi="Times New Roman" w:cs="Times New Roman"/>
            <w:sz w:val="28"/>
            <w:szCs w:val="28"/>
          </w:rPr>
          <w:t>find</w:t>
        </w:r>
      </w:ins>
      <w:r w:rsidR="00EB7A8C" w:rsidRPr="004C721D">
        <w:rPr>
          <w:rFonts w:ascii="Times New Roman" w:hAnsi="Times New Roman" w:cs="Times New Roman"/>
          <w:sz w:val="28"/>
          <w:szCs w:val="28"/>
        </w:rPr>
        <w:t xml:space="preserve"> its primary </w:t>
      </w:r>
      <w:r w:rsidRPr="004C721D">
        <w:rPr>
          <w:rFonts w:ascii="Times New Roman" w:hAnsi="Times New Roman" w:cs="Times New Roman"/>
          <w:sz w:val="28"/>
          <w:szCs w:val="28"/>
        </w:rPr>
        <w:t>fundamental</w:t>
      </w:r>
      <w:r w:rsidR="00EB7A8C" w:rsidRPr="004C721D">
        <w:rPr>
          <w:rFonts w:ascii="Times New Roman" w:hAnsi="Times New Roman" w:cs="Times New Roman"/>
          <w:sz w:val="28"/>
          <w:szCs w:val="28"/>
        </w:rPr>
        <w:t xml:space="preserve"> and original expression precisely in their consecration to God</w:t>
      </w:r>
      <w:r w:rsidR="00CB6581">
        <w:rPr>
          <w:rFonts w:ascii="Times New Roman" w:hAnsi="Times New Roman" w:cs="Times New Roman"/>
          <w:sz w:val="28"/>
          <w:szCs w:val="28"/>
        </w:rPr>
        <w:t>.</w:t>
      </w:r>
      <w:r w:rsidR="00EB7A8C" w:rsidRPr="004C721D">
        <w:rPr>
          <w:rFonts w:ascii="Times New Roman" w:hAnsi="Times New Roman" w:cs="Times New Roman"/>
          <w:sz w:val="28"/>
          <w:szCs w:val="28"/>
        </w:rPr>
        <w:t xml:space="preserve"> </w:t>
      </w:r>
      <w:r w:rsidR="00CB6581">
        <w:rPr>
          <w:rFonts w:ascii="Times New Roman" w:hAnsi="Times New Roman" w:cs="Times New Roman"/>
          <w:sz w:val="28"/>
          <w:szCs w:val="28"/>
        </w:rPr>
        <w:t>By</w:t>
      </w:r>
      <w:r w:rsidR="00EB7A8C" w:rsidRPr="004C721D">
        <w:rPr>
          <w:rFonts w:ascii="Times New Roman" w:hAnsi="Times New Roman" w:cs="Times New Roman"/>
          <w:sz w:val="28"/>
          <w:szCs w:val="28"/>
        </w:rPr>
        <w:t xml:space="preserve"> their concentration that is</w:t>
      </w:r>
      <w:r w:rsidRPr="004C721D">
        <w:rPr>
          <w:rFonts w:ascii="Times New Roman" w:hAnsi="Times New Roman" w:cs="Times New Roman"/>
          <w:sz w:val="28"/>
          <w:szCs w:val="28"/>
        </w:rPr>
        <w:t>,</w:t>
      </w:r>
      <w:r w:rsidR="00EB7A8C" w:rsidRPr="004C721D">
        <w:rPr>
          <w:rFonts w:ascii="Times New Roman" w:hAnsi="Times New Roman" w:cs="Times New Roman"/>
          <w:sz w:val="28"/>
          <w:szCs w:val="28"/>
        </w:rPr>
        <w:t xml:space="preserve"> for Christ and all faithful</w:t>
      </w:r>
      <w:r w:rsidR="00CB6581">
        <w:rPr>
          <w:rFonts w:ascii="Times New Roman" w:hAnsi="Times New Roman" w:cs="Times New Roman"/>
          <w:sz w:val="28"/>
          <w:szCs w:val="28"/>
        </w:rPr>
        <w:t>,</w:t>
      </w:r>
      <w:r w:rsidR="00EB7A8C" w:rsidRPr="004C721D">
        <w:rPr>
          <w:rFonts w:ascii="Times New Roman" w:hAnsi="Times New Roman" w:cs="Times New Roman"/>
          <w:sz w:val="28"/>
          <w:szCs w:val="28"/>
        </w:rPr>
        <w:t xml:space="preserve"> relates their life to that wonderful marriage made by God which will be fully manifested in the future and in which the church has Christ for her only spouse</w:t>
      </w:r>
      <w:r w:rsidR="00CB6581">
        <w:rPr>
          <w:rFonts w:ascii="Times New Roman" w:hAnsi="Times New Roman" w:cs="Times New Roman"/>
          <w:sz w:val="28"/>
          <w:szCs w:val="28"/>
        </w:rPr>
        <w:t>.</w:t>
      </w:r>
      <w:r w:rsidR="00EB7A8C" w:rsidRPr="004C721D">
        <w:rPr>
          <w:rFonts w:ascii="Times New Roman" w:hAnsi="Times New Roman" w:cs="Times New Roman"/>
          <w:sz w:val="28"/>
          <w:szCs w:val="28"/>
        </w:rPr>
        <w:t xml:space="preserve"> </w:t>
      </w:r>
      <w:r w:rsidR="00CB6581">
        <w:rPr>
          <w:rFonts w:ascii="Times New Roman" w:hAnsi="Times New Roman" w:cs="Times New Roman"/>
          <w:sz w:val="28"/>
          <w:szCs w:val="28"/>
        </w:rPr>
        <w:t>H</w:t>
      </w:r>
      <w:r w:rsidR="00EB7A8C" w:rsidRPr="004C721D">
        <w:rPr>
          <w:rFonts w:ascii="Times New Roman" w:hAnsi="Times New Roman" w:cs="Times New Roman"/>
          <w:sz w:val="28"/>
          <w:szCs w:val="28"/>
        </w:rPr>
        <w:t>ence religious are w</w:t>
      </w:r>
      <w:r w:rsidRPr="004C721D">
        <w:rPr>
          <w:rFonts w:ascii="Times New Roman" w:hAnsi="Times New Roman" w:cs="Times New Roman"/>
          <w:sz w:val="28"/>
          <w:szCs w:val="28"/>
        </w:rPr>
        <w:t>it</w:t>
      </w:r>
      <w:r w:rsidR="00EB7A8C" w:rsidRPr="004C721D">
        <w:rPr>
          <w:rFonts w:ascii="Times New Roman" w:hAnsi="Times New Roman" w:cs="Times New Roman"/>
          <w:sz w:val="28"/>
          <w:szCs w:val="28"/>
        </w:rPr>
        <w:t>nesses to the universal charity which t</w:t>
      </w:r>
      <w:r w:rsidRPr="004C721D">
        <w:rPr>
          <w:rFonts w:ascii="Times New Roman" w:hAnsi="Times New Roman" w:cs="Times New Roman"/>
          <w:sz w:val="28"/>
          <w:szCs w:val="28"/>
        </w:rPr>
        <w:t>hrough</w:t>
      </w:r>
      <w:r w:rsidR="00EB7A8C" w:rsidRPr="004C721D">
        <w:rPr>
          <w:rFonts w:ascii="Times New Roman" w:hAnsi="Times New Roman" w:cs="Times New Roman"/>
          <w:sz w:val="28"/>
          <w:szCs w:val="28"/>
        </w:rPr>
        <w:t xml:space="preserve"> chastity embraced for the Kingdom of heaven</w:t>
      </w:r>
      <w:r w:rsidRPr="004C721D">
        <w:rPr>
          <w:rFonts w:ascii="Times New Roman" w:hAnsi="Times New Roman" w:cs="Times New Roman"/>
          <w:sz w:val="28"/>
          <w:szCs w:val="28"/>
        </w:rPr>
        <w:t>.</w:t>
      </w:r>
      <w:r w:rsidR="00EB7A8C" w:rsidRPr="004C721D">
        <w:rPr>
          <w:rFonts w:ascii="Times New Roman" w:hAnsi="Times New Roman" w:cs="Times New Roman"/>
          <w:sz w:val="28"/>
          <w:szCs w:val="28"/>
        </w:rPr>
        <w:t xml:space="preserve"> </w:t>
      </w:r>
      <w:r w:rsidRPr="004C721D">
        <w:rPr>
          <w:rFonts w:ascii="Times New Roman" w:hAnsi="Times New Roman" w:cs="Times New Roman"/>
          <w:sz w:val="28"/>
          <w:szCs w:val="28"/>
        </w:rPr>
        <w:t>Th</w:t>
      </w:r>
      <w:r w:rsidR="00CB6581">
        <w:rPr>
          <w:rFonts w:ascii="Times New Roman" w:hAnsi="Times New Roman" w:cs="Times New Roman"/>
          <w:sz w:val="28"/>
          <w:szCs w:val="28"/>
        </w:rPr>
        <w:t>i</w:t>
      </w:r>
      <w:r w:rsidRPr="004C721D">
        <w:rPr>
          <w:rFonts w:ascii="Times New Roman" w:hAnsi="Times New Roman" w:cs="Times New Roman"/>
          <w:sz w:val="28"/>
          <w:szCs w:val="28"/>
        </w:rPr>
        <w:t xml:space="preserve">s, </w:t>
      </w:r>
      <w:r w:rsidR="00EB7A8C" w:rsidRPr="004C721D">
        <w:rPr>
          <w:rFonts w:ascii="Times New Roman" w:hAnsi="Times New Roman" w:cs="Times New Roman"/>
          <w:sz w:val="28"/>
          <w:szCs w:val="28"/>
        </w:rPr>
        <w:t xml:space="preserve">consecration of religious life makes them always free and available to the service of humanity through pure </w:t>
      </w:r>
      <w:r w:rsidRPr="004C721D">
        <w:rPr>
          <w:rFonts w:ascii="Times New Roman" w:hAnsi="Times New Roman" w:cs="Times New Roman"/>
          <w:sz w:val="28"/>
          <w:szCs w:val="28"/>
        </w:rPr>
        <w:t>chastity</w:t>
      </w:r>
      <w:r w:rsidR="00EB7A8C" w:rsidRPr="004C721D">
        <w:rPr>
          <w:rFonts w:ascii="Times New Roman" w:hAnsi="Times New Roman" w:cs="Times New Roman"/>
          <w:sz w:val="28"/>
          <w:szCs w:val="28"/>
        </w:rPr>
        <w:t xml:space="preserve"> which makes religious embrace the kingdom of heaven and to</w:t>
      </w:r>
      <w:r w:rsidRPr="004C721D">
        <w:rPr>
          <w:rFonts w:ascii="Times New Roman" w:hAnsi="Times New Roman" w:cs="Times New Roman"/>
          <w:sz w:val="28"/>
          <w:szCs w:val="28"/>
        </w:rPr>
        <w:t xml:space="preserve"> </w:t>
      </w:r>
      <w:r w:rsidR="00EB7A8C" w:rsidRPr="004C721D">
        <w:rPr>
          <w:rFonts w:ascii="Times New Roman" w:hAnsi="Times New Roman" w:cs="Times New Roman"/>
          <w:sz w:val="28"/>
          <w:szCs w:val="28"/>
        </w:rPr>
        <w:t xml:space="preserve">dedicate themself as </w:t>
      </w:r>
      <w:del w:id="55" w:author="dorothy ezike" w:date="2026-05-05T14:47:00Z" w16du:dateUtc="2026-05-05T13:47:00Z">
        <w:r w:rsidR="00EB7A8C" w:rsidRPr="004C721D" w:rsidDel="007A5ACE">
          <w:rPr>
            <w:rFonts w:ascii="Times New Roman" w:hAnsi="Times New Roman" w:cs="Times New Roman"/>
            <w:sz w:val="28"/>
            <w:szCs w:val="28"/>
          </w:rPr>
          <w:delText>i</w:delText>
        </w:r>
      </w:del>
      <w:r w:rsidR="00951963">
        <w:rPr>
          <w:rFonts w:ascii="Times New Roman" w:hAnsi="Times New Roman" w:cs="Times New Roman"/>
          <w:sz w:val="28"/>
          <w:szCs w:val="28"/>
        </w:rPr>
        <w:t>where</w:t>
      </w:r>
      <w:r w:rsidR="00EB7A8C" w:rsidRPr="004C721D">
        <w:rPr>
          <w:rFonts w:ascii="Times New Roman" w:hAnsi="Times New Roman" w:cs="Times New Roman"/>
          <w:sz w:val="28"/>
          <w:szCs w:val="28"/>
        </w:rPr>
        <w:t xml:space="preserve"> generously to the service of God and to the work of any</w:t>
      </w:r>
      <w:r w:rsidRPr="004C721D">
        <w:rPr>
          <w:rFonts w:ascii="Times New Roman" w:hAnsi="Times New Roman" w:cs="Times New Roman"/>
          <w:sz w:val="28"/>
          <w:szCs w:val="28"/>
        </w:rPr>
        <w:t xml:space="preserve"> apostolate they</w:t>
      </w:r>
      <w:r w:rsidR="00EB7A8C" w:rsidRPr="004C721D">
        <w:rPr>
          <w:rFonts w:ascii="Times New Roman" w:hAnsi="Times New Roman" w:cs="Times New Roman"/>
          <w:sz w:val="28"/>
          <w:szCs w:val="28"/>
        </w:rPr>
        <w:t xml:space="preserve"> lay</w:t>
      </w:r>
      <w:r w:rsidR="00EA4045" w:rsidRPr="004C721D">
        <w:rPr>
          <w:rFonts w:ascii="Times New Roman" w:hAnsi="Times New Roman" w:cs="Times New Roman"/>
          <w:sz w:val="28"/>
          <w:szCs w:val="28"/>
        </w:rPr>
        <w:t xml:space="preserve"> their hands on. Hence,</w:t>
      </w:r>
      <w:r w:rsidR="00EB7A8C" w:rsidRPr="004C721D">
        <w:rPr>
          <w:rFonts w:ascii="Times New Roman" w:hAnsi="Times New Roman" w:cs="Times New Roman"/>
          <w:sz w:val="28"/>
          <w:szCs w:val="28"/>
        </w:rPr>
        <w:t xml:space="preserve"> </w:t>
      </w:r>
      <w:r w:rsidR="00EA4045" w:rsidRPr="004C721D">
        <w:rPr>
          <w:rFonts w:ascii="Times New Roman" w:hAnsi="Times New Roman" w:cs="Times New Roman"/>
          <w:sz w:val="28"/>
          <w:szCs w:val="28"/>
        </w:rPr>
        <w:t>male</w:t>
      </w:r>
      <w:r w:rsidR="00EB7A8C" w:rsidRPr="004C721D">
        <w:rPr>
          <w:rFonts w:ascii="Times New Roman" w:hAnsi="Times New Roman" w:cs="Times New Roman"/>
          <w:sz w:val="28"/>
          <w:szCs w:val="28"/>
        </w:rPr>
        <w:t xml:space="preserve"> and female religious and secular institut</w:t>
      </w:r>
      <w:r w:rsidR="00951963">
        <w:rPr>
          <w:rFonts w:ascii="Times New Roman" w:hAnsi="Times New Roman" w:cs="Times New Roman"/>
          <w:sz w:val="28"/>
          <w:szCs w:val="28"/>
        </w:rPr>
        <w:t>es</w:t>
      </w:r>
      <w:r w:rsidR="00EB7A8C" w:rsidRPr="004C721D">
        <w:rPr>
          <w:rFonts w:ascii="Times New Roman" w:hAnsi="Times New Roman" w:cs="Times New Roman"/>
          <w:sz w:val="28"/>
          <w:szCs w:val="28"/>
        </w:rPr>
        <w:t xml:space="preserve"> collectively or individually develop and devote </w:t>
      </w:r>
      <w:r w:rsidR="00EA4045" w:rsidRPr="004C721D">
        <w:rPr>
          <w:rFonts w:ascii="Times New Roman" w:hAnsi="Times New Roman" w:cs="Times New Roman"/>
          <w:sz w:val="28"/>
          <w:szCs w:val="28"/>
        </w:rPr>
        <w:t>t</w:t>
      </w:r>
      <w:r w:rsidR="00EB7A8C" w:rsidRPr="004C721D">
        <w:rPr>
          <w:rFonts w:ascii="Times New Roman" w:hAnsi="Times New Roman" w:cs="Times New Roman"/>
          <w:sz w:val="28"/>
          <w:szCs w:val="28"/>
        </w:rPr>
        <w:t>o families with particular soli</w:t>
      </w:r>
      <w:r w:rsidR="00EA4045" w:rsidRPr="004C721D">
        <w:rPr>
          <w:rFonts w:ascii="Times New Roman" w:hAnsi="Times New Roman" w:cs="Times New Roman"/>
          <w:sz w:val="28"/>
          <w:szCs w:val="28"/>
        </w:rPr>
        <w:t>citude</w:t>
      </w:r>
      <w:r w:rsidR="00EB7A8C" w:rsidRPr="004C721D">
        <w:rPr>
          <w:rFonts w:ascii="Times New Roman" w:hAnsi="Times New Roman" w:cs="Times New Roman"/>
          <w:sz w:val="28"/>
          <w:szCs w:val="28"/>
        </w:rPr>
        <w:t xml:space="preserve"> for children especially the vulnerable</w:t>
      </w:r>
      <w:r w:rsidR="00951963">
        <w:rPr>
          <w:rFonts w:ascii="Times New Roman" w:hAnsi="Times New Roman" w:cs="Times New Roman"/>
          <w:sz w:val="28"/>
          <w:szCs w:val="28"/>
        </w:rPr>
        <w:t>-</w:t>
      </w:r>
      <w:r w:rsidR="00EB7A8C" w:rsidRPr="004C721D">
        <w:rPr>
          <w:rFonts w:ascii="Times New Roman" w:hAnsi="Times New Roman" w:cs="Times New Roman"/>
          <w:sz w:val="28"/>
          <w:szCs w:val="28"/>
        </w:rPr>
        <w:t xml:space="preserve"> </w:t>
      </w:r>
      <w:r w:rsidR="00EA4045" w:rsidRPr="004C721D">
        <w:rPr>
          <w:rFonts w:ascii="Times New Roman" w:hAnsi="Times New Roman" w:cs="Times New Roman"/>
          <w:sz w:val="28"/>
          <w:szCs w:val="28"/>
        </w:rPr>
        <w:t>if</w:t>
      </w:r>
      <w:r w:rsidR="00EB7A8C" w:rsidRPr="004C721D">
        <w:rPr>
          <w:rFonts w:ascii="Times New Roman" w:hAnsi="Times New Roman" w:cs="Times New Roman"/>
          <w:sz w:val="28"/>
          <w:szCs w:val="28"/>
        </w:rPr>
        <w:t xml:space="preserve"> abandoned</w:t>
      </w:r>
      <w:r w:rsidR="00EA4045" w:rsidRPr="004C721D">
        <w:rPr>
          <w:rFonts w:ascii="Times New Roman" w:hAnsi="Times New Roman" w:cs="Times New Roman"/>
          <w:sz w:val="28"/>
          <w:szCs w:val="28"/>
        </w:rPr>
        <w:t>, unwanted, orphan,</w:t>
      </w:r>
      <w:r w:rsidR="00105CCB">
        <w:rPr>
          <w:rFonts w:ascii="Times New Roman" w:hAnsi="Times New Roman" w:cs="Times New Roman"/>
          <w:sz w:val="28"/>
          <w:szCs w:val="28"/>
        </w:rPr>
        <w:t xml:space="preserve"> the</w:t>
      </w:r>
      <w:r w:rsidR="00EB7A8C" w:rsidRPr="004C721D">
        <w:rPr>
          <w:rFonts w:ascii="Times New Roman" w:hAnsi="Times New Roman" w:cs="Times New Roman"/>
          <w:sz w:val="28"/>
          <w:szCs w:val="28"/>
        </w:rPr>
        <w:t xml:space="preserve"> poor or handicap visit families a</w:t>
      </w:r>
      <w:r w:rsidR="00EA4045" w:rsidRPr="004C721D">
        <w:rPr>
          <w:rFonts w:ascii="Times New Roman" w:hAnsi="Times New Roman" w:cs="Times New Roman"/>
          <w:sz w:val="28"/>
          <w:szCs w:val="28"/>
        </w:rPr>
        <w:t xml:space="preserve">nd </w:t>
      </w:r>
      <w:r w:rsidR="00EB7A8C" w:rsidRPr="004C721D">
        <w:rPr>
          <w:rFonts w:ascii="Times New Roman" w:hAnsi="Times New Roman" w:cs="Times New Roman"/>
          <w:sz w:val="28"/>
          <w:szCs w:val="28"/>
        </w:rPr>
        <w:t>after the sick</w:t>
      </w:r>
      <w:r w:rsidR="00EA4045" w:rsidRPr="004C721D">
        <w:rPr>
          <w:rFonts w:ascii="Times New Roman" w:hAnsi="Times New Roman" w:cs="Times New Roman"/>
          <w:sz w:val="28"/>
          <w:szCs w:val="28"/>
        </w:rPr>
        <w:t>.</w:t>
      </w:r>
      <w:r w:rsidR="00EB7A8C" w:rsidRPr="004C721D">
        <w:rPr>
          <w:rFonts w:ascii="Times New Roman" w:hAnsi="Times New Roman" w:cs="Times New Roman"/>
          <w:sz w:val="28"/>
          <w:szCs w:val="28"/>
        </w:rPr>
        <w:t xml:space="preserve"> </w:t>
      </w:r>
      <w:r w:rsidR="00EA4045" w:rsidRPr="004C721D">
        <w:rPr>
          <w:rFonts w:ascii="Times New Roman" w:hAnsi="Times New Roman" w:cs="Times New Roman"/>
          <w:sz w:val="28"/>
          <w:szCs w:val="28"/>
        </w:rPr>
        <w:t xml:space="preserve">They </w:t>
      </w:r>
      <w:r w:rsidR="00EB7A8C" w:rsidRPr="004C721D">
        <w:rPr>
          <w:rFonts w:ascii="Times New Roman" w:hAnsi="Times New Roman" w:cs="Times New Roman"/>
          <w:sz w:val="28"/>
          <w:szCs w:val="28"/>
        </w:rPr>
        <w:t xml:space="preserve">can also Foster relationships of respect and charity towards  one parent families that are in difficulties or </w:t>
      </w:r>
      <w:r w:rsidR="00EA4045" w:rsidRPr="004C721D">
        <w:rPr>
          <w:rFonts w:ascii="Times New Roman" w:hAnsi="Times New Roman" w:cs="Times New Roman"/>
          <w:sz w:val="28"/>
          <w:szCs w:val="28"/>
        </w:rPr>
        <w:t>separated,</w:t>
      </w:r>
      <w:r w:rsidR="00EB7A8C" w:rsidRPr="004C721D">
        <w:rPr>
          <w:rFonts w:ascii="Times New Roman" w:hAnsi="Times New Roman" w:cs="Times New Roman"/>
          <w:sz w:val="28"/>
          <w:szCs w:val="28"/>
        </w:rPr>
        <w:t xml:space="preserve"> teaching and c</w:t>
      </w:r>
      <w:r w:rsidR="00EA4045" w:rsidRPr="004C721D">
        <w:rPr>
          <w:rFonts w:ascii="Times New Roman" w:hAnsi="Times New Roman" w:cs="Times New Roman"/>
          <w:sz w:val="28"/>
          <w:szCs w:val="28"/>
        </w:rPr>
        <w:t>ounselling</w:t>
      </w:r>
      <w:r w:rsidR="00EB7A8C" w:rsidRPr="004C721D">
        <w:rPr>
          <w:rFonts w:ascii="Times New Roman" w:hAnsi="Times New Roman" w:cs="Times New Roman"/>
          <w:sz w:val="28"/>
          <w:szCs w:val="28"/>
        </w:rPr>
        <w:t xml:space="preserve"> parentho</w:t>
      </w:r>
      <w:r w:rsidR="00EA4045" w:rsidRPr="004C721D">
        <w:rPr>
          <w:rFonts w:ascii="Times New Roman" w:hAnsi="Times New Roman" w:cs="Times New Roman"/>
          <w:sz w:val="28"/>
          <w:szCs w:val="28"/>
        </w:rPr>
        <w:t>od,</w:t>
      </w:r>
      <w:r w:rsidR="00EB7A8C" w:rsidRPr="004C721D">
        <w:rPr>
          <w:rFonts w:ascii="Times New Roman" w:hAnsi="Times New Roman" w:cs="Times New Roman"/>
          <w:sz w:val="28"/>
          <w:szCs w:val="28"/>
        </w:rPr>
        <w:t xml:space="preserve"> as well as op</w:t>
      </w:r>
      <w:r w:rsidR="00EA4045" w:rsidRPr="004C721D">
        <w:rPr>
          <w:rFonts w:ascii="Times New Roman" w:hAnsi="Times New Roman" w:cs="Times New Roman"/>
          <w:sz w:val="28"/>
          <w:szCs w:val="28"/>
        </w:rPr>
        <w:t>e</w:t>
      </w:r>
      <w:r w:rsidR="00EB7A8C" w:rsidRPr="004C721D">
        <w:rPr>
          <w:rFonts w:ascii="Times New Roman" w:hAnsi="Times New Roman" w:cs="Times New Roman"/>
          <w:sz w:val="28"/>
          <w:szCs w:val="28"/>
        </w:rPr>
        <w:t>ned their own houses for simple and cordia</w:t>
      </w:r>
      <w:r w:rsidR="00EA4045" w:rsidRPr="004C721D">
        <w:rPr>
          <w:rFonts w:ascii="Times New Roman" w:hAnsi="Times New Roman" w:cs="Times New Roman"/>
          <w:sz w:val="28"/>
          <w:szCs w:val="28"/>
        </w:rPr>
        <w:t>l</w:t>
      </w:r>
      <w:r w:rsidR="00EB7A8C" w:rsidRPr="004C721D">
        <w:rPr>
          <w:rFonts w:ascii="Times New Roman" w:hAnsi="Times New Roman" w:cs="Times New Roman"/>
          <w:sz w:val="28"/>
          <w:szCs w:val="28"/>
        </w:rPr>
        <w:t xml:space="preserve"> hospitality so that families can find the</w:t>
      </w:r>
      <w:r w:rsidR="00EA4045" w:rsidRPr="004C721D">
        <w:rPr>
          <w:rFonts w:ascii="Times New Roman" w:hAnsi="Times New Roman" w:cs="Times New Roman"/>
          <w:sz w:val="28"/>
          <w:szCs w:val="28"/>
        </w:rPr>
        <w:t>re,</w:t>
      </w:r>
      <w:r w:rsidR="00EB7A8C" w:rsidRPr="004C721D">
        <w:rPr>
          <w:rFonts w:ascii="Times New Roman" w:hAnsi="Times New Roman" w:cs="Times New Roman"/>
          <w:sz w:val="28"/>
          <w:szCs w:val="28"/>
        </w:rPr>
        <w:t xml:space="preserve"> the s</w:t>
      </w:r>
      <w:r w:rsidR="00EA4045" w:rsidRPr="004C721D">
        <w:rPr>
          <w:rFonts w:ascii="Times New Roman" w:hAnsi="Times New Roman" w:cs="Times New Roman"/>
          <w:sz w:val="28"/>
          <w:szCs w:val="28"/>
        </w:rPr>
        <w:t>ense</w:t>
      </w:r>
      <w:r w:rsidR="00EB7A8C" w:rsidRPr="004C721D">
        <w:rPr>
          <w:rFonts w:ascii="Times New Roman" w:hAnsi="Times New Roman" w:cs="Times New Roman"/>
          <w:sz w:val="28"/>
          <w:szCs w:val="28"/>
        </w:rPr>
        <w:t xml:space="preserve"> of God's presence and </w:t>
      </w:r>
      <w:r w:rsidR="00951963">
        <w:rPr>
          <w:rFonts w:ascii="Times New Roman" w:hAnsi="Times New Roman" w:cs="Times New Roman"/>
          <w:sz w:val="28"/>
          <w:szCs w:val="28"/>
        </w:rPr>
        <w:t>g</w:t>
      </w:r>
      <w:r w:rsidR="00EB7A8C" w:rsidRPr="004C721D">
        <w:rPr>
          <w:rFonts w:ascii="Times New Roman" w:hAnsi="Times New Roman" w:cs="Times New Roman"/>
          <w:sz w:val="28"/>
          <w:szCs w:val="28"/>
        </w:rPr>
        <w:t xml:space="preserve">ain a </w:t>
      </w:r>
      <w:del w:id="56" w:author="dorothy ezike" w:date="2026-05-05T14:47:00Z" w16du:dateUtc="2026-05-05T13:47:00Z">
        <w:r w:rsidR="00EB7A8C" w:rsidRPr="004C721D" w:rsidDel="007A5ACE">
          <w:rPr>
            <w:rFonts w:ascii="Times New Roman" w:hAnsi="Times New Roman" w:cs="Times New Roman"/>
            <w:sz w:val="28"/>
            <w:szCs w:val="28"/>
          </w:rPr>
          <w:delText>tea</w:delText>
        </w:r>
        <w:r w:rsidR="000E23B7" w:rsidDel="007A5ACE">
          <w:rPr>
            <w:rFonts w:ascii="Times New Roman" w:hAnsi="Times New Roman" w:cs="Times New Roman"/>
            <w:sz w:val="28"/>
            <w:szCs w:val="28"/>
          </w:rPr>
          <w:delText>s</w:delText>
        </w:r>
        <w:r w:rsidR="00EB7A8C" w:rsidRPr="004C721D" w:rsidDel="007A5ACE">
          <w:rPr>
            <w:rFonts w:ascii="Times New Roman" w:hAnsi="Times New Roman" w:cs="Times New Roman"/>
            <w:sz w:val="28"/>
            <w:szCs w:val="28"/>
          </w:rPr>
          <w:delText>t</w:delText>
        </w:r>
        <w:r w:rsidR="000E23B7" w:rsidDel="007A5ACE">
          <w:rPr>
            <w:rFonts w:ascii="Times New Roman" w:hAnsi="Times New Roman" w:cs="Times New Roman"/>
            <w:sz w:val="28"/>
            <w:szCs w:val="28"/>
          </w:rPr>
          <w:delText>e</w:delText>
        </w:r>
      </w:del>
      <w:ins w:id="57" w:author="dorothy ezike" w:date="2026-05-05T14:47:00Z" w16du:dateUtc="2026-05-05T13:47:00Z">
        <w:r w:rsidR="007A5ACE" w:rsidRPr="004C721D">
          <w:rPr>
            <w:rFonts w:ascii="Times New Roman" w:hAnsi="Times New Roman" w:cs="Times New Roman"/>
            <w:sz w:val="28"/>
            <w:szCs w:val="28"/>
          </w:rPr>
          <w:t>tas</w:t>
        </w:r>
        <w:r w:rsidR="007A5ACE">
          <w:rPr>
            <w:rFonts w:ascii="Times New Roman" w:hAnsi="Times New Roman" w:cs="Times New Roman"/>
            <w:sz w:val="28"/>
            <w:szCs w:val="28"/>
          </w:rPr>
          <w:t>t</w:t>
        </w:r>
        <w:r w:rsidR="007A5ACE" w:rsidRPr="004C721D">
          <w:rPr>
            <w:rFonts w:ascii="Times New Roman" w:hAnsi="Times New Roman" w:cs="Times New Roman"/>
            <w:sz w:val="28"/>
            <w:szCs w:val="28"/>
          </w:rPr>
          <w:t>e</w:t>
        </w:r>
      </w:ins>
      <w:r w:rsidR="00EB7A8C" w:rsidRPr="004C721D">
        <w:rPr>
          <w:rFonts w:ascii="Times New Roman" w:hAnsi="Times New Roman" w:cs="Times New Roman"/>
          <w:sz w:val="28"/>
          <w:szCs w:val="28"/>
        </w:rPr>
        <w:t xml:space="preserve"> for prayer and reconciliation and see the practical example of lives</w:t>
      </w:r>
      <w:r w:rsidR="00EA4045" w:rsidRPr="004C721D">
        <w:rPr>
          <w:rFonts w:ascii="Times New Roman" w:hAnsi="Times New Roman" w:cs="Times New Roman"/>
          <w:sz w:val="28"/>
          <w:szCs w:val="28"/>
        </w:rPr>
        <w:t xml:space="preserve"> lived </w:t>
      </w:r>
      <w:r w:rsidR="00EB7A8C" w:rsidRPr="004C721D">
        <w:rPr>
          <w:rFonts w:ascii="Times New Roman" w:hAnsi="Times New Roman" w:cs="Times New Roman"/>
          <w:sz w:val="28"/>
          <w:szCs w:val="28"/>
        </w:rPr>
        <w:t xml:space="preserve">in </w:t>
      </w:r>
      <w:r w:rsidR="00EA4045" w:rsidRPr="004C721D">
        <w:rPr>
          <w:rFonts w:ascii="Times New Roman" w:hAnsi="Times New Roman" w:cs="Times New Roman"/>
          <w:sz w:val="28"/>
          <w:szCs w:val="28"/>
        </w:rPr>
        <w:t>chastity</w:t>
      </w:r>
      <w:r w:rsidR="00EB7A8C" w:rsidRPr="004C721D">
        <w:rPr>
          <w:rFonts w:ascii="Times New Roman" w:hAnsi="Times New Roman" w:cs="Times New Roman"/>
          <w:sz w:val="28"/>
          <w:szCs w:val="28"/>
        </w:rPr>
        <w:t xml:space="preserve"> and fra</w:t>
      </w:r>
      <w:r w:rsidR="00EA4045" w:rsidRPr="004C721D">
        <w:rPr>
          <w:rFonts w:ascii="Times New Roman" w:hAnsi="Times New Roman" w:cs="Times New Roman"/>
          <w:sz w:val="28"/>
          <w:szCs w:val="28"/>
        </w:rPr>
        <w:t>ternal</w:t>
      </w:r>
      <w:r w:rsidR="00EB7A8C" w:rsidRPr="004C721D">
        <w:rPr>
          <w:rFonts w:ascii="Times New Roman" w:hAnsi="Times New Roman" w:cs="Times New Roman"/>
          <w:sz w:val="28"/>
          <w:szCs w:val="28"/>
        </w:rPr>
        <w:t xml:space="preserve"> as members of the larger family of God</w:t>
      </w:r>
      <w:r w:rsidR="00EA4045" w:rsidRPr="004C721D">
        <w:rPr>
          <w:rFonts w:ascii="Times New Roman" w:hAnsi="Times New Roman" w:cs="Times New Roman"/>
          <w:sz w:val="28"/>
          <w:szCs w:val="28"/>
        </w:rPr>
        <w:t>.</w:t>
      </w:r>
      <w:r w:rsidR="00EB7A8C" w:rsidRPr="004C721D">
        <w:rPr>
          <w:rFonts w:ascii="Times New Roman" w:hAnsi="Times New Roman" w:cs="Times New Roman"/>
          <w:sz w:val="28"/>
          <w:szCs w:val="28"/>
        </w:rPr>
        <w:t xml:space="preserve">  </w:t>
      </w:r>
    </w:p>
    <w:p w14:paraId="46A9FC2F" w14:textId="49F31EAB" w:rsidR="00EB7A8C" w:rsidRPr="004C721D" w:rsidRDefault="00EA4045" w:rsidP="00157731">
      <w:pPr>
        <w:ind w:firstLine="720"/>
        <w:rPr>
          <w:rFonts w:ascii="Times New Roman" w:hAnsi="Times New Roman" w:cs="Times New Roman"/>
          <w:sz w:val="28"/>
          <w:szCs w:val="28"/>
        </w:rPr>
      </w:pPr>
      <w:r w:rsidRPr="004C721D">
        <w:rPr>
          <w:rFonts w:ascii="Times New Roman" w:hAnsi="Times New Roman" w:cs="Times New Roman"/>
          <w:sz w:val="28"/>
          <w:szCs w:val="28"/>
        </w:rPr>
        <w:t xml:space="preserve">The </w:t>
      </w:r>
      <w:r w:rsidR="00EB7A8C" w:rsidRPr="004C721D">
        <w:rPr>
          <w:rFonts w:ascii="Times New Roman" w:hAnsi="Times New Roman" w:cs="Times New Roman"/>
          <w:sz w:val="28"/>
          <w:szCs w:val="28"/>
        </w:rPr>
        <w:t xml:space="preserve">Pope lastly </w:t>
      </w:r>
      <w:r w:rsidR="00C411FB" w:rsidRPr="004C721D">
        <w:rPr>
          <w:rFonts w:ascii="Times New Roman" w:hAnsi="Times New Roman" w:cs="Times New Roman"/>
          <w:sz w:val="28"/>
          <w:szCs w:val="28"/>
        </w:rPr>
        <w:t>advised</w:t>
      </w:r>
      <w:r w:rsidRPr="004C721D">
        <w:rPr>
          <w:rFonts w:ascii="Times New Roman" w:hAnsi="Times New Roman" w:cs="Times New Roman"/>
          <w:sz w:val="28"/>
          <w:szCs w:val="28"/>
        </w:rPr>
        <w:t xml:space="preserve"> the head</w:t>
      </w:r>
      <w:r w:rsidR="0051489C">
        <w:rPr>
          <w:rFonts w:ascii="Times New Roman" w:hAnsi="Times New Roman" w:cs="Times New Roman"/>
          <w:sz w:val="28"/>
          <w:szCs w:val="28"/>
        </w:rPr>
        <w:t>s</w:t>
      </w:r>
      <w:r w:rsidRPr="004C721D">
        <w:rPr>
          <w:rFonts w:ascii="Times New Roman" w:hAnsi="Times New Roman" w:cs="Times New Roman"/>
          <w:sz w:val="28"/>
          <w:szCs w:val="28"/>
        </w:rPr>
        <w:t xml:space="preserve"> of the </w:t>
      </w:r>
      <w:r w:rsidR="0051489C">
        <w:rPr>
          <w:rFonts w:ascii="Times New Roman" w:hAnsi="Times New Roman" w:cs="Times New Roman"/>
          <w:sz w:val="28"/>
          <w:szCs w:val="28"/>
        </w:rPr>
        <w:t>I</w:t>
      </w:r>
      <w:r w:rsidRPr="004C721D">
        <w:rPr>
          <w:rFonts w:ascii="Times New Roman" w:hAnsi="Times New Roman" w:cs="Times New Roman"/>
          <w:sz w:val="28"/>
          <w:szCs w:val="28"/>
        </w:rPr>
        <w:t>nstitutes</w:t>
      </w:r>
      <w:r w:rsidR="00EB7A8C" w:rsidRPr="004C721D">
        <w:rPr>
          <w:rFonts w:ascii="Times New Roman" w:hAnsi="Times New Roman" w:cs="Times New Roman"/>
          <w:sz w:val="28"/>
          <w:szCs w:val="28"/>
        </w:rPr>
        <w:t xml:space="preserve"> of</w:t>
      </w:r>
      <w:r w:rsidR="00C411FB" w:rsidRPr="004C721D">
        <w:rPr>
          <w:rFonts w:ascii="Times New Roman" w:hAnsi="Times New Roman" w:cs="Times New Roman"/>
          <w:sz w:val="28"/>
          <w:szCs w:val="28"/>
        </w:rPr>
        <w:t xml:space="preserve"> the</w:t>
      </w:r>
      <w:r w:rsidR="00EB7A8C" w:rsidRPr="004C721D">
        <w:rPr>
          <w:rFonts w:ascii="Times New Roman" w:hAnsi="Times New Roman" w:cs="Times New Roman"/>
          <w:sz w:val="28"/>
          <w:szCs w:val="28"/>
        </w:rPr>
        <w:t xml:space="preserve"> </w:t>
      </w:r>
      <w:r w:rsidR="0051489C">
        <w:rPr>
          <w:rFonts w:ascii="Times New Roman" w:hAnsi="Times New Roman" w:cs="Times New Roman"/>
          <w:sz w:val="28"/>
          <w:szCs w:val="28"/>
        </w:rPr>
        <w:t>C</w:t>
      </w:r>
      <w:r w:rsidR="00EB7A8C" w:rsidRPr="004C721D">
        <w:rPr>
          <w:rFonts w:ascii="Times New Roman" w:hAnsi="Times New Roman" w:cs="Times New Roman"/>
          <w:sz w:val="28"/>
          <w:szCs w:val="28"/>
        </w:rPr>
        <w:t>onsecrated Life to consider always w</w:t>
      </w:r>
      <w:r w:rsidR="00C411FB" w:rsidRPr="004C721D">
        <w:rPr>
          <w:rFonts w:ascii="Times New Roman" w:hAnsi="Times New Roman" w:cs="Times New Roman"/>
          <w:sz w:val="28"/>
          <w:szCs w:val="28"/>
        </w:rPr>
        <w:t>ith</w:t>
      </w:r>
      <w:r w:rsidR="00EB7A8C" w:rsidRPr="004C721D">
        <w:rPr>
          <w:rFonts w:ascii="Times New Roman" w:hAnsi="Times New Roman" w:cs="Times New Roman"/>
          <w:sz w:val="28"/>
          <w:szCs w:val="28"/>
        </w:rPr>
        <w:t xml:space="preserve"> </w:t>
      </w:r>
      <w:r w:rsidR="00C411FB" w:rsidRPr="004C721D">
        <w:rPr>
          <w:rFonts w:ascii="Times New Roman" w:hAnsi="Times New Roman" w:cs="Times New Roman"/>
          <w:sz w:val="28"/>
          <w:szCs w:val="28"/>
        </w:rPr>
        <w:t xml:space="preserve">substantial </w:t>
      </w:r>
      <w:r w:rsidR="00EB7A8C" w:rsidRPr="004C721D">
        <w:rPr>
          <w:rFonts w:ascii="Times New Roman" w:hAnsi="Times New Roman" w:cs="Times New Roman"/>
          <w:sz w:val="28"/>
          <w:szCs w:val="28"/>
        </w:rPr>
        <w:t>respect for the proper and original charism of each one</w:t>
      </w:r>
      <w:r w:rsidR="00C411FB" w:rsidRPr="004C721D">
        <w:rPr>
          <w:rFonts w:ascii="Times New Roman" w:hAnsi="Times New Roman" w:cs="Times New Roman"/>
          <w:sz w:val="28"/>
          <w:szCs w:val="28"/>
        </w:rPr>
        <w:t xml:space="preserve">. </w:t>
      </w:r>
      <w:r w:rsidR="0051489C">
        <w:rPr>
          <w:rFonts w:ascii="Times New Roman" w:hAnsi="Times New Roman" w:cs="Times New Roman"/>
          <w:sz w:val="28"/>
          <w:szCs w:val="28"/>
        </w:rPr>
        <w:t>Also to consider -</w:t>
      </w:r>
      <w:r w:rsidR="00C411FB" w:rsidRPr="004C721D">
        <w:rPr>
          <w:rFonts w:ascii="Times New Roman" w:hAnsi="Times New Roman" w:cs="Times New Roman"/>
          <w:sz w:val="28"/>
          <w:szCs w:val="28"/>
        </w:rPr>
        <w:t>The apostolates</w:t>
      </w:r>
      <w:r w:rsidR="00EB7A8C" w:rsidRPr="004C721D">
        <w:rPr>
          <w:rFonts w:ascii="Times New Roman" w:hAnsi="Times New Roman" w:cs="Times New Roman"/>
          <w:sz w:val="28"/>
          <w:szCs w:val="28"/>
        </w:rPr>
        <w:t xml:space="preserve"> of the family as one of the p</w:t>
      </w:r>
      <w:r w:rsidR="00C411FB" w:rsidRPr="004C721D">
        <w:rPr>
          <w:rFonts w:ascii="Times New Roman" w:hAnsi="Times New Roman" w:cs="Times New Roman"/>
          <w:sz w:val="28"/>
          <w:szCs w:val="28"/>
        </w:rPr>
        <w:t>riority</w:t>
      </w:r>
      <w:r w:rsidR="00EB7A8C" w:rsidRPr="004C721D">
        <w:rPr>
          <w:rFonts w:ascii="Times New Roman" w:hAnsi="Times New Roman" w:cs="Times New Roman"/>
          <w:sz w:val="28"/>
          <w:szCs w:val="28"/>
        </w:rPr>
        <w:t xml:space="preserve"> ta</w:t>
      </w:r>
      <w:r w:rsidR="00C411FB" w:rsidRPr="004C721D">
        <w:rPr>
          <w:rFonts w:ascii="Times New Roman" w:hAnsi="Times New Roman" w:cs="Times New Roman"/>
          <w:sz w:val="28"/>
          <w:szCs w:val="28"/>
        </w:rPr>
        <w:t xml:space="preserve">sks </w:t>
      </w:r>
      <w:r w:rsidR="00EB7A8C" w:rsidRPr="004C721D">
        <w:rPr>
          <w:rFonts w:ascii="Times New Roman" w:hAnsi="Times New Roman" w:cs="Times New Roman"/>
          <w:sz w:val="28"/>
          <w:szCs w:val="28"/>
        </w:rPr>
        <w:t>rendered even more urgent by the presen</w:t>
      </w:r>
      <w:r w:rsidR="00C411FB" w:rsidRPr="004C721D">
        <w:rPr>
          <w:rFonts w:ascii="Times New Roman" w:hAnsi="Times New Roman" w:cs="Times New Roman"/>
          <w:sz w:val="28"/>
          <w:szCs w:val="28"/>
        </w:rPr>
        <w:t>t</w:t>
      </w:r>
      <w:r w:rsidR="00EB7A8C" w:rsidRPr="004C721D">
        <w:rPr>
          <w:rFonts w:ascii="Times New Roman" w:hAnsi="Times New Roman" w:cs="Times New Roman"/>
          <w:sz w:val="28"/>
          <w:szCs w:val="28"/>
        </w:rPr>
        <w:t xml:space="preserve"> </w:t>
      </w:r>
      <w:r w:rsidR="00C411FB" w:rsidRPr="004C721D">
        <w:rPr>
          <w:rFonts w:ascii="Times New Roman" w:hAnsi="Times New Roman" w:cs="Times New Roman"/>
          <w:sz w:val="28"/>
          <w:szCs w:val="28"/>
        </w:rPr>
        <w:t>s</w:t>
      </w:r>
      <w:r w:rsidR="00EB7A8C" w:rsidRPr="004C721D">
        <w:rPr>
          <w:rFonts w:ascii="Times New Roman" w:hAnsi="Times New Roman" w:cs="Times New Roman"/>
          <w:sz w:val="28"/>
          <w:szCs w:val="28"/>
        </w:rPr>
        <w:t>t</w:t>
      </w:r>
      <w:r w:rsidR="00C411FB" w:rsidRPr="004C721D">
        <w:rPr>
          <w:rFonts w:ascii="Times New Roman" w:hAnsi="Times New Roman" w:cs="Times New Roman"/>
          <w:sz w:val="28"/>
          <w:szCs w:val="28"/>
        </w:rPr>
        <w:t>ate</w:t>
      </w:r>
      <w:r w:rsidR="00EB7A8C" w:rsidRPr="004C721D">
        <w:rPr>
          <w:rFonts w:ascii="Times New Roman" w:hAnsi="Times New Roman" w:cs="Times New Roman"/>
          <w:sz w:val="28"/>
          <w:szCs w:val="28"/>
        </w:rPr>
        <w:t xml:space="preserve"> of the world</w:t>
      </w:r>
      <w:r w:rsidR="00C411FB" w:rsidRPr="004C721D">
        <w:rPr>
          <w:rFonts w:ascii="Times New Roman" w:hAnsi="Times New Roman" w:cs="Times New Roman"/>
          <w:sz w:val="28"/>
          <w:szCs w:val="28"/>
        </w:rPr>
        <w:t>.</w:t>
      </w:r>
    </w:p>
    <w:p w14:paraId="023C623B" w14:textId="63417D2C" w:rsidR="00EB7A8C" w:rsidRPr="007A5ACE" w:rsidRDefault="007A5ACE" w:rsidP="00EB7A8C">
      <w:pPr>
        <w:rPr>
          <w:rFonts w:ascii="Times New Roman" w:hAnsi="Times New Roman" w:cs="Times New Roman"/>
          <w:sz w:val="28"/>
          <w:szCs w:val="28"/>
        </w:rPr>
      </w:pPr>
      <w:r w:rsidRPr="007A5ACE">
        <w:rPr>
          <w:rFonts w:ascii="Times New Roman" w:hAnsi="Times New Roman" w:cs="Times New Roman"/>
          <w:b/>
          <w:bCs/>
          <w:sz w:val="28"/>
          <w:szCs w:val="28"/>
          <w:rPrChange w:id="58" w:author="dorothy ezike" w:date="2026-05-05T14:49:00Z" w16du:dateUtc="2026-05-05T13:49:00Z">
            <w:rPr>
              <w:rFonts w:ascii="Times New Roman" w:hAnsi="Times New Roman" w:cs="Times New Roman"/>
              <w:sz w:val="28"/>
              <w:szCs w:val="28"/>
            </w:rPr>
          </w:rPrChange>
        </w:rPr>
        <w:t>LAY SPECIALISTS</w:t>
      </w:r>
      <w:del w:id="59" w:author="dorothy ezike" w:date="2026-05-05T14:47:00Z" w16du:dateUtc="2026-05-05T13:47:00Z">
        <w:r w:rsidR="00105CCB" w:rsidRPr="007A5ACE" w:rsidDel="007A5ACE">
          <w:rPr>
            <w:rFonts w:ascii="Times New Roman" w:hAnsi="Times New Roman" w:cs="Times New Roman"/>
            <w:sz w:val="28"/>
            <w:szCs w:val="28"/>
          </w:rPr>
          <w:delText>.</w:delText>
        </w:r>
        <w:r w:rsidR="00EB7A8C" w:rsidRPr="007A5ACE" w:rsidDel="007A5ACE">
          <w:rPr>
            <w:rFonts w:ascii="Times New Roman" w:hAnsi="Times New Roman" w:cs="Times New Roman"/>
            <w:sz w:val="28"/>
            <w:szCs w:val="28"/>
          </w:rPr>
          <w:delText xml:space="preserve"> </w:delText>
        </w:r>
      </w:del>
    </w:p>
    <w:p w14:paraId="61912C07" w14:textId="2F5396FD" w:rsidR="00EB7A8C" w:rsidRDefault="00EB7A8C" w:rsidP="007A5ACE">
      <w:pPr>
        <w:ind w:firstLine="720"/>
        <w:rPr>
          <w:ins w:id="60" w:author="dorothy ezike" w:date="2026-05-05T14:58:00Z" w16du:dateUtc="2026-05-05T13:58:00Z"/>
          <w:rFonts w:ascii="Times New Roman" w:hAnsi="Times New Roman" w:cs="Times New Roman"/>
          <w:sz w:val="28"/>
          <w:szCs w:val="28"/>
        </w:rPr>
      </w:pPr>
      <w:r w:rsidRPr="004C721D">
        <w:rPr>
          <w:rFonts w:ascii="Times New Roman" w:hAnsi="Times New Roman" w:cs="Times New Roman"/>
          <w:sz w:val="28"/>
          <w:szCs w:val="28"/>
        </w:rPr>
        <w:t xml:space="preserve">He advocated and ask these set of persons </w:t>
      </w:r>
      <w:r w:rsidR="00105CCB">
        <w:rPr>
          <w:rFonts w:ascii="Times New Roman" w:hAnsi="Times New Roman" w:cs="Times New Roman"/>
          <w:sz w:val="28"/>
          <w:szCs w:val="28"/>
        </w:rPr>
        <w:t>as</w:t>
      </w:r>
      <w:r w:rsidRPr="004C721D">
        <w:rPr>
          <w:rFonts w:ascii="Times New Roman" w:hAnsi="Times New Roman" w:cs="Times New Roman"/>
          <w:sz w:val="28"/>
          <w:szCs w:val="28"/>
        </w:rPr>
        <w:t xml:space="preserve"> individuals or collectively to use their gift</w:t>
      </w:r>
      <w:r w:rsidR="00105CCB">
        <w:rPr>
          <w:rFonts w:ascii="Times New Roman" w:hAnsi="Times New Roman" w:cs="Times New Roman"/>
          <w:sz w:val="28"/>
          <w:szCs w:val="28"/>
        </w:rPr>
        <w:t>s</w:t>
      </w:r>
      <w:r w:rsidRPr="004C721D">
        <w:rPr>
          <w:rFonts w:ascii="Times New Roman" w:hAnsi="Times New Roman" w:cs="Times New Roman"/>
          <w:sz w:val="28"/>
          <w:szCs w:val="28"/>
        </w:rPr>
        <w:t xml:space="preserve"> and knowledge </w:t>
      </w:r>
      <w:r w:rsidR="00C411FB" w:rsidRPr="004C721D">
        <w:rPr>
          <w:rFonts w:ascii="Times New Roman" w:hAnsi="Times New Roman" w:cs="Times New Roman"/>
          <w:sz w:val="28"/>
          <w:szCs w:val="28"/>
        </w:rPr>
        <w:t>to assist</w:t>
      </w:r>
      <w:r w:rsidRPr="004C721D">
        <w:rPr>
          <w:rFonts w:ascii="Times New Roman" w:hAnsi="Times New Roman" w:cs="Times New Roman"/>
          <w:sz w:val="28"/>
          <w:szCs w:val="28"/>
        </w:rPr>
        <w:t xml:space="preserve"> famil</w:t>
      </w:r>
      <w:r w:rsidR="00C411FB" w:rsidRPr="004C721D">
        <w:rPr>
          <w:rFonts w:ascii="Times New Roman" w:hAnsi="Times New Roman" w:cs="Times New Roman"/>
          <w:sz w:val="28"/>
          <w:szCs w:val="28"/>
        </w:rPr>
        <w:t>ies</w:t>
      </w:r>
      <w:r w:rsidRPr="004C721D">
        <w:rPr>
          <w:rFonts w:ascii="Times New Roman" w:hAnsi="Times New Roman" w:cs="Times New Roman"/>
          <w:sz w:val="28"/>
          <w:szCs w:val="28"/>
        </w:rPr>
        <w:t xml:space="preserve"> "yours is a commitment that well deserves the title of mission for the good of society and the Christian community itself a</w:t>
      </w:r>
      <w:r w:rsidR="00C411FB" w:rsidRPr="004C721D">
        <w:rPr>
          <w:rFonts w:ascii="Times New Roman" w:hAnsi="Times New Roman" w:cs="Times New Roman"/>
          <w:sz w:val="28"/>
          <w:szCs w:val="28"/>
        </w:rPr>
        <w:t>re</w:t>
      </w:r>
      <w:r w:rsidRPr="004C721D">
        <w:rPr>
          <w:rFonts w:ascii="Times New Roman" w:hAnsi="Times New Roman" w:cs="Times New Roman"/>
          <w:sz w:val="28"/>
          <w:szCs w:val="28"/>
        </w:rPr>
        <w:t xml:space="preserve"> the result that derive from it</w:t>
      </w:r>
      <w:r w:rsidR="00C411FB" w:rsidRPr="004C721D">
        <w:rPr>
          <w:rFonts w:ascii="Times New Roman" w:hAnsi="Times New Roman" w:cs="Times New Roman"/>
          <w:sz w:val="28"/>
          <w:szCs w:val="28"/>
        </w:rPr>
        <w:t>.</w:t>
      </w:r>
    </w:p>
    <w:p w14:paraId="1B328DBC" w14:textId="71CEC4A8" w:rsidR="00086971" w:rsidRPr="00EE366E" w:rsidRDefault="00086971" w:rsidP="00086971">
      <w:pPr>
        <w:rPr>
          <w:ins w:id="61" w:author="dorothy ezike" w:date="2026-05-05T14:58:00Z" w16du:dateUtc="2026-05-05T13:58:00Z"/>
          <w:rFonts w:ascii="Times New Roman" w:hAnsi="Times New Roman" w:cs="Times New Roman"/>
          <w:b/>
          <w:bCs/>
          <w:sz w:val="28"/>
          <w:szCs w:val="28"/>
          <w:rPrChange w:id="62" w:author="dorothy ezike" w:date="2026-05-05T15:01:00Z" w16du:dateUtc="2026-05-05T14:01:00Z">
            <w:rPr>
              <w:ins w:id="63" w:author="dorothy ezike" w:date="2026-05-05T14:58:00Z" w16du:dateUtc="2026-05-05T13:58:00Z"/>
              <w:rFonts w:ascii="Times New Roman" w:hAnsi="Times New Roman" w:cs="Times New Roman"/>
              <w:sz w:val="28"/>
              <w:szCs w:val="28"/>
            </w:rPr>
          </w:rPrChange>
        </w:rPr>
      </w:pPr>
      <w:ins w:id="64" w:author="dorothy ezike" w:date="2026-05-05T14:58:00Z" w16du:dateUtc="2026-05-05T13:58:00Z">
        <w:r w:rsidRPr="00EE366E">
          <w:rPr>
            <w:rFonts w:ascii="Times New Roman" w:hAnsi="Times New Roman" w:cs="Times New Roman"/>
            <w:b/>
            <w:bCs/>
            <w:sz w:val="28"/>
            <w:szCs w:val="28"/>
            <w:rPrChange w:id="65" w:author="dorothy ezike" w:date="2026-05-05T15:01:00Z" w16du:dateUtc="2026-05-05T14:01:00Z">
              <w:rPr>
                <w:rFonts w:ascii="Times New Roman" w:hAnsi="Times New Roman" w:cs="Times New Roman"/>
                <w:sz w:val="28"/>
                <w:szCs w:val="28"/>
              </w:rPr>
            </w:rPrChange>
          </w:rPr>
          <w:t>FROM</w:t>
        </w:r>
      </w:ins>
    </w:p>
    <w:p w14:paraId="1033C883" w14:textId="5462DB11" w:rsidR="00086971" w:rsidRPr="00EE366E" w:rsidRDefault="00086971" w:rsidP="00086971">
      <w:pPr>
        <w:rPr>
          <w:ins w:id="66" w:author="dorothy ezike" w:date="2026-05-05T14:58:00Z" w16du:dateUtc="2026-05-05T13:58:00Z"/>
          <w:rFonts w:ascii="Times New Roman" w:hAnsi="Times New Roman" w:cs="Times New Roman"/>
          <w:b/>
          <w:bCs/>
          <w:sz w:val="28"/>
          <w:szCs w:val="28"/>
          <w:rPrChange w:id="67" w:author="dorothy ezike" w:date="2026-05-05T15:01:00Z" w16du:dateUtc="2026-05-05T14:01:00Z">
            <w:rPr>
              <w:ins w:id="68" w:author="dorothy ezike" w:date="2026-05-05T14:58:00Z" w16du:dateUtc="2026-05-05T13:58:00Z"/>
              <w:rFonts w:ascii="Times New Roman" w:hAnsi="Times New Roman" w:cs="Times New Roman"/>
              <w:sz w:val="28"/>
              <w:szCs w:val="28"/>
            </w:rPr>
          </w:rPrChange>
        </w:rPr>
      </w:pPr>
      <w:ins w:id="69" w:author="dorothy ezike" w:date="2026-05-05T14:58:00Z" w16du:dateUtc="2026-05-05T13:58:00Z">
        <w:r w:rsidRPr="00EE366E">
          <w:rPr>
            <w:rFonts w:ascii="Times New Roman" w:hAnsi="Times New Roman" w:cs="Times New Roman"/>
            <w:b/>
            <w:bCs/>
            <w:sz w:val="28"/>
            <w:szCs w:val="28"/>
            <w:rPrChange w:id="70" w:author="dorothy ezike" w:date="2026-05-05T15:01:00Z" w16du:dateUtc="2026-05-05T14:01:00Z">
              <w:rPr>
                <w:rFonts w:ascii="Times New Roman" w:hAnsi="Times New Roman" w:cs="Times New Roman"/>
                <w:sz w:val="28"/>
                <w:szCs w:val="28"/>
              </w:rPr>
            </w:rPrChange>
          </w:rPr>
          <w:t>SR. DOROTHY EZIKE OLA</w:t>
        </w:r>
      </w:ins>
    </w:p>
    <w:p w14:paraId="4D08E0C1" w14:textId="121DA77F" w:rsidR="00086971" w:rsidRPr="00EE366E" w:rsidRDefault="00086971" w:rsidP="00086971">
      <w:pPr>
        <w:rPr>
          <w:rFonts w:ascii="Times New Roman" w:hAnsi="Times New Roman" w:cs="Times New Roman"/>
          <w:b/>
          <w:bCs/>
          <w:sz w:val="28"/>
          <w:szCs w:val="28"/>
          <w:rPrChange w:id="71" w:author="dorothy ezike" w:date="2026-05-05T15:01:00Z" w16du:dateUtc="2026-05-05T14:01:00Z">
            <w:rPr>
              <w:rFonts w:ascii="Times New Roman" w:hAnsi="Times New Roman" w:cs="Times New Roman"/>
              <w:sz w:val="28"/>
              <w:szCs w:val="28"/>
            </w:rPr>
          </w:rPrChange>
        </w:rPr>
      </w:pPr>
      <w:ins w:id="72" w:author="dorothy ezike" w:date="2026-05-05T14:58:00Z" w16du:dateUtc="2026-05-05T13:58:00Z">
        <w:r w:rsidRPr="00EE366E">
          <w:rPr>
            <w:rFonts w:ascii="Times New Roman" w:hAnsi="Times New Roman" w:cs="Times New Roman"/>
            <w:b/>
            <w:bCs/>
            <w:sz w:val="28"/>
            <w:szCs w:val="28"/>
            <w:rPrChange w:id="73" w:author="dorothy ezike" w:date="2026-05-05T15:01:00Z" w16du:dateUtc="2026-05-05T14:01:00Z">
              <w:rPr>
                <w:rFonts w:ascii="Times New Roman" w:hAnsi="Times New Roman" w:cs="Times New Roman"/>
                <w:sz w:val="28"/>
                <w:szCs w:val="28"/>
              </w:rPr>
            </w:rPrChange>
          </w:rPr>
          <w:t>CAMCE</w:t>
        </w:r>
      </w:ins>
      <w:ins w:id="74" w:author="dorothy ezike" w:date="2026-05-05T14:59:00Z" w16du:dateUtc="2026-05-05T13:59:00Z">
        <w:r w:rsidRPr="00EE366E">
          <w:rPr>
            <w:rFonts w:ascii="Times New Roman" w:hAnsi="Times New Roman" w:cs="Times New Roman"/>
            <w:b/>
            <w:bCs/>
            <w:sz w:val="28"/>
            <w:szCs w:val="28"/>
            <w:rPrChange w:id="75" w:author="dorothy ezike" w:date="2026-05-05T15:01:00Z" w16du:dateUtc="2026-05-05T14:01:00Z">
              <w:rPr>
                <w:rFonts w:ascii="Times New Roman" w:hAnsi="Times New Roman" w:cs="Times New Roman"/>
                <w:sz w:val="28"/>
                <w:szCs w:val="28"/>
              </w:rPr>
            </w:rPrChange>
          </w:rPr>
          <w:t>FF/ MTHC/005.</w:t>
        </w:r>
      </w:ins>
    </w:p>
    <w:p w14:paraId="40493F9D" w14:textId="1952E409" w:rsidR="0050010B" w:rsidRPr="004C721D" w:rsidRDefault="0050010B" w:rsidP="0096241F">
      <w:pPr>
        <w:rPr>
          <w:rFonts w:ascii="Times New Roman" w:hAnsi="Times New Roman" w:cs="Times New Roman"/>
          <w:sz w:val="28"/>
          <w:szCs w:val="28"/>
        </w:rPr>
      </w:pPr>
    </w:p>
    <w:p w14:paraId="019A567E" w14:textId="77777777" w:rsidR="0095623B" w:rsidRPr="004C721D" w:rsidRDefault="0095623B" w:rsidP="0096241F">
      <w:pPr>
        <w:rPr>
          <w:rFonts w:ascii="Times New Roman" w:hAnsi="Times New Roman" w:cs="Times New Roman"/>
          <w:sz w:val="28"/>
          <w:szCs w:val="28"/>
        </w:rPr>
      </w:pPr>
    </w:p>
    <w:p w14:paraId="00879063" w14:textId="77777777" w:rsidR="0095623B" w:rsidRPr="004C721D" w:rsidRDefault="0095623B" w:rsidP="0096241F">
      <w:pPr>
        <w:rPr>
          <w:rFonts w:ascii="Times New Roman" w:hAnsi="Times New Roman" w:cs="Times New Roman"/>
          <w:sz w:val="28"/>
          <w:szCs w:val="28"/>
        </w:rPr>
      </w:pPr>
    </w:p>
    <w:p w14:paraId="7BA5F51A" w14:textId="77777777" w:rsidR="0095623B" w:rsidRPr="004C721D" w:rsidRDefault="0095623B" w:rsidP="0096241F">
      <w:pPr>
        <w:rPr>
          <w:rFonts w:ascii="Times New Roman" w:hAnsi="Times New Roman" w:cs="Times New Roman"/>
          <w:sz w:val="28"/>
          <w:szCs w:val="28"/>
        </w:rPr>
      </w:pPr>
    </w:p>
    <w:p w14:paraId="585E4116" w14:textId="77777777" w:rsidR="0095623B" w:rsidRPr="004C721D" w:rsidRDefault="0095623B" w:rsidP="0096241F">
      <w:pPr>
        <w:rPr>
          <w:rFonts w:ascii="Times New Roman" w:hAnsi="Times New Roman" w:cs="Times New Roman"/>
          <w:sz w:val="28"/>
          <w:szCs w:val="28"/>
        </w:rPr>
      </w:pPr>
    </w:p>
    <w:p w14:paraId="4CB1551C" w14:textId="77777777" w:rsidR="0095623B" w:rsidRPr="004C721D" w:rsidRDefault="0095623B" w:rsidP="0096241F">
      <w:pPr>
        <w:rPr>
          <w:rFonts w:ascii="Times New Roman" w:hAnsi="Times New Roman" w:cs="Times New Roman"/>
          <w:sz w:val="28"/>
          <w:szCs w:val="28"/>
        </w:rPr>
      </w:pPr>
    </w:p>
    <w:p w14:paraId="082E24CE" w14:textId="77777777" w:rsidR="0095623B" w:rsidRPr="004C721D" w:rsidRDefault="0095623B" w:rsidP="0096241F">
      <w:pPr>
        <w:rPr>
          <w:rFonts w:ascii="Times New Roman" w:hAnsi="Times New Roman" w:cs="Times New Roman"/>
          <w:sz w:val="28"/>
          <w:szCs w:val="28"/>
        </w:rPr>
      </w:pPr>
    </w:p>
    <w:sectPr w:rsidR="0095623B" w:rsidRPr="004C72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B1718B"/>
    <w:multiLevelType w:val="hybridMultilevel"/>
    <w:tmpl w:val="76C27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927635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rothy ezike">
    <w15:presenceInfo w15:providerId="Windows Live" w15:userId="9c03d8afcf9e94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4"/>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1F"/>
    <w:rsid w:val="00003DDB"/>
    <w:rsid w:val="000245DD"/>
    <w:rsid w:val="000263DB"/>
    <w:rsid w:val="00054676"/>
    <w:rsid w:val="00086971"/>
    <w:rsid w:val="00097570"/>
    <w:rsid w:val="000B1523"/>
    <w:rsid w:val="000C6C8D"/>
    <w:rsid w:val="000D6229"/>
    <w:rsid w:val="000D6BEF"/>
    <w:rsid w:val="000E007D"/>
    <w:rsid w:val="000E23B7"/>
    <w:rsid w:val="000F7E85"/>
    <w:rsid w:val="00105CCB"/>
    <w:rsid w:val="00157731"/>
    <w:rsid w:val="0019243E"/>
    <w:rsid w:val="001970EF"/>
    <w:rsid w:val="001A241D"/>
    <w:rsid w:val="00207568"/>
    <w:rsid w:val="00216AD0"/>
    <w:rsid w:val="00225058"/>
    <w:rsid w:val="00234608"/>
    <w:rsid w:val="0025529B"/>
    <w:rsid w:val="00265CEC"/>
    <w:rsid w:val="00280D34"/>
    <w:rsid w:val="002E42EA"/>
    <w:rsid w:val="002F367B"/>
    <w:rsid w:val="003204FC"/>
    <w:rsid w:val="003819D2"/>
    <w:rsid w:val="003932FB"/>
    <w:rsid w:val="00401AB3"/>
    <w:rsid w:val="0042249E"/>
    <w:rsid w:val="00434AC2"/>
    <w:rsid w:val="004813FD"/>
    <w:rsid w:val="00497034"/>
    <w:rsid w:val="004B2DC9"/>
    <w:rsid w:val="004B3ED1"/>
    <w:rsid w:val="004C43D2"/>
    <w:rsid w:val="004C721D"/>
    <w:rsid w:val="0050010B"/>
    <w:rsid w:val="0051489C"/>
    <w:rsid w:val="00544C9C"/>
    <w:rsid w:val="00572360"/>
    <w:rsid w:val="005847A8"/>
    <w:rsid w:val="005866F7"/>
    <w:rsid w:val="005D3267"/>
    <w:rsid w:val="00622239"/>
    <w:rsid w:val="00682727"/>
    <w:rsid w:val="0069494D"/>
    <w:rsid w:val="006B2180"/>
    <w:rsid w:val="006E112E"/>
    <w:rsid w:val="006E3C4A"/>
    <w:rsid w:val="0071070C"/>
    <w:rsid w:val="007234BF"/>
    <w:rsid w:val="00790B50"/>
    <w:rsid w:val="007A5ACE"/>
    <w:rsid w:val="007D5124"/>
    <w:rsid w:val="008008B3"/>
    <w:rsid w:val="00801168"/>
    <w:rsid w:val="00810062"/>
    <w:rsid w:val="00812BC8"/>
    <w:rsid w:val="00813324"/>
    <w:rsid w:val="0086280C"/>
    <w:rsid w:val="00882545"/>
    <w:rsid w:val="00924A1A"/>
    <w:rsid w:val="00951963"/>
    <w:rsid w:val="0095623B"/>
    <w:rsid w:val="0096241F"/>
    <w:rsid w:val="009F26D3"/>
    <w:rsid w:val="009F3ED0"/>
    <w:rsid w:val="009F4BF2"/>
    <w:rsid w:val="00A21B43"/>
    <w:rsid w:val="00A25A62"/>
    <w:rsid w:val="00A8751C"/>
    <w:rsid w:val="00AA1462"/>
    <w:rsid w:val="00AD0CA3"/>
    <w:rsid w:val="00AD2B94"/>
    <w:rsid w:val="00AD3356"/>
    <w:rsid w:val="00B11F68"/>
    <w:rsid w:val="00B41B54"/>
    <w:rsid w:val="00B46CA1"/>
    <w:rsid w:val="00B5374B"/>
    <w:rsid w:val="00B548A8"/>
    <w:rsid w:val="00B71F1F"/>
    <w:rsid w:val="00B8402F"/>
    <w:rsid w:val="00B8543F"/>
    <w:rsid w:val="00BA254F"/>
    <w:rsid w:val="00C05E7E"/>
    <w:rsid w:val="00C216E6"/>
    <w:rsid w:val="00C32846"/>
    <w:rsid w:val="00C411FB"/>
    <w:rsid w:val="00C42FB7"/>
    <w:rsid w:val="00CB6581"/>
    <w:rsid w:val="00CD3539"/>
    <w:rsid w:val="00CE22FC"/>
    <w:rsid w:val="00D168D6"/>
    <w:rsid w:val="00D62B42"/>
    <w:rsid w:val="00D96584"/>
    <w:rsid w:val="00DB3211"/>
    <w:rsid w:val="00E567C7"/>
    <w:rsid w:val="00E60934"/>
    <w:rsid w:val="00E86F06"/>
    <w:rsid w:val="00EA0B33"/>
    <w:rsid w:val="00EA4045"/>
    <w:rsid w:val="00EA61B9"/>
    <w:rsid w:val="00EB7A8C"/>
    <w:rsid w:val="00ED54DB"/>
    <w:rsid w:val="00EE366E"/>
    <w:rsid w:val="00EE5CDE"/>
    <w:rsid w:val="00F12099"/>
    <w:rsid w:val="00F21DCF"/>
    <w:rsid w:val="00F24030"/>
    <w:rsid w:val="00F30FC4"/>
    <w:rsid w:val="00F44A04"/>
    <w:rsid w:val="00F46DEC"/>
    <w:rsid w:val="00F53BE6"/>
    <w:rsid w:val="00F56FEF"/>
    <w:rsid w:val="00F733B7"/>
    <w:rsid w:val="00FB799B"/>
    <w:rsid w:val="00FF7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68418"/>
  <w15:chartTrackingRefBased/>
  <w15:docId w15:val="{FF68B8DA-F717-4997-A2A6-0859C97C2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4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24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24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24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24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24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4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4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4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4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24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24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24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24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24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4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4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41F"/>
    <w:rPr>
      <w:rFonts w:eastAsiaTheme="majorEastAsia" w:cstheme="majorBidi"/>
      <w:color w:val="272727" w:themeColor="text1" w:themeTint="D8"/>
    </w:rPr>
  </w:style>
  <w:style w:type="paragraph" w:styleId="Title">
    <w:name w:val="Title"/>
    <w:basedOn w:val="Normal"/>
    <w:next w:val="Normal"/>
    <w:link w:val="TitleChar"/>
    <w:uiPriority w:val="10"/>
    <w:qFormat/>
    <w:rsid w:val="009624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4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4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4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41F"/>
    <w:pPr>
      <w:spacing w:before="160"/>
      <w:jc w:val="center"/>
    </w:pPr>
    <w:rPr>
      <w:i/>
      <w:iCs/>
      <w:color w:val="404040" w:themeColor="text1" w:themeTint="BF"/>
    </w:rPr>
  </w:style>
  <w:style w:type="character" w:customStyle="1" w:styleId="QuoteChar">
    <w:name w:val="Quote Char"/>
    <w:basedOn w:val="DefaultParagraphFont"/>
    <w:link w:val="Quote"/>
    <w:uiPriority w:val="29"/>
    <w:rsid w:val="0096241F"/>
    <w:rPr>
      <w:i/>
      <w:iCs/>
      <w:color w:val="404040" w:themeColor="text1" w:themeTint="BF"/>
    </w:rPr>
  </w:style>
  <w:style w:type="paragraph" w:styleId="ListParagraph">
    <w:name w:val="List Paragraph"/>
    <w:basedOn w:val="Normal"/>
    <w:uiPriority w:val="34"/>
    <w:qFormat/>
    <w:rsid w:val="0096241F"/>
    <w:pPr>
      <w:ind w:left="720"/>
      <w:contextualSpacing/>
    </w:pPr>
  </w:style>
  <w:style w:type="character" w:styleId="IntenseEmphasis">
    <w:name w:val="Intense Emphasis"/>
    <w:basedOn w:val="DefaultParagraphFont"/>
    <w:uiPriority w:val="21"/>
    <w:qFormat/>
    <w:rsid w:val="0096241F"/>
    <w:rPr>
      <w:i/>
      <w:iCs/>
      <w:color w:val="2F5496" w:themeColor="accent1" w:themeShade="BF"/>
    </w:rPr>
  </w:style>
  <w:style w:type="paragraph" w:styleId="IntenseQuote">
    <w:name w:val="Intense Quote"/>
    <w:basedOn w:val="Normal"/>
    <w:next w:val="Normal"/>
    <w:link w:val="IntenseQuoteChar"/>
    <w:uiPriority w:val="30"/>
    <w:qFormat/>
    <w:rsid w:val="009624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241F"/>
    <w:rPr>
      <w:i/>
      <w:iCs/>
      <w:color w:val="2F5496" w:themeColor="accent1" w:themeShade="BF"/>
    </w:rPr>
  </w:style>
  <w:style w:type="character" w:styleId="IntenseReference">
    <w:name w:val="Intense Reference"/>
    <w:basedOn w:val="DefaultParagraphFont"/>
    <w:uiPriority w:val="32"/>
    <w:qFormat/>
    <w:rsid w:val="0096241F"/>
    <w:rPr>
      <w:b/>
      <w:bCs/>
      <w:smallCaps/>
      <w:color w:val="2F5496" w:themeColor="accent1" w:themeShade="BF"/>
      <w:spacing w:val="5"/>
    </w:rPr>
  </w:style>
  <w:style w:type="paragraph" w:styleId="Revision">
    <w:name w:val="Revision"/>
    <w:hidden/>
    <w:uiPriority w:val="99"/>
    <w:semiHidden/>
    <w:rsid w:val="00C05E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0C3E3-792B-44C4-A59E-443289521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859</TotalTime>
  <Pages>1</Pages>
  <Words>2597</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ezike</dc:creator>
  <cp:keywords/>
  <dc:description/>
  <cp:lastModifiedBy>dorothy ezike</cp:lastModifiedBy>
  <cp:revision>79</cp:revision>
  <dcterms:created xsi:type="dcterms:W3CDTF">2026-04-29T15:16:00Z</dcterms:created>
  <dcterms:modified xsi:type="dcterms:W3CDTF">2026-05-05T14:01:00Z</dcterms:modified>
</cp:coreProperties>
</file>